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2CF38" w14:textId="77777777" w:rsidR="004F3E42" w:rsidRPr="004F3E42" w:rsidRDefault="004F3E42" w:rsidP="004F3E42">
      <w:pPr>
        <w:spacing w:line="240" w:lineRule="exact"/>
        <w:jc w:val="center"/>
        <w:rPr>
          <w:rFonts w:ascii="Arial Black" w:hAnsi="Arial Black"/>
          <w:sz w:val="22"/>
          <w:szCs w:val="22"/>
        </w:rPr>
      </w:pPr>
      <w:r w:rsidRPr="004F3E42">
        <w:rPr>
          <w:rFonts w:ascii="Arial Black" w:hAnsi="Arial Black"/>
          <w:sz w:val="22"/>
          <w:szCs w:val="22"/>
        </w:rPr>
        <w:t>NOTICE OF PUBLIC HEARING</w:t>
      </w:r>
    </w:p>
    <w:p w14:paraId="22F45D67" w14:textId="0F6E7711" w:rsidR="004F3E42" w:rsidRPr="004F3E42" w:rsidRDefault="004F3E42" w:rsidP="004F3E42">
      <w:pPr>
        <w:spacing w:line="240" w:lineRule="exact"/>
        <w:jc w:val="center"/>
        <w:rPr>
          <w:rFonts w:ascii="Arial Black" w:hAnsi="Arial Black"/>
          <w:sz w:val="22"/>
          <w:szCs w:val="22"/>
        </w:rPr>
      </w:pPr>
      <w:r w:rsidRPr="004F3E42">
        <w:rPr>
          <w:rFonts w:ascii="Arial Black" w:hAnsi="Arial Black"/>
          <w:sz w:val="22"/>
          <w:szCs w:val="22"/>
        </w:rPr>
        <w:t xml:space="preserve">CITY OF PUYALLUP – </w:t>
      </w:r>
      <w:r w:rsidR="00955B5C">
        <w:rPr>
          <w:rFonts w:ascii="Arial Black" w:hAnsi="Arial Black"/>
          <w:sz w:val="22"/>
          <w:szCs w:val="22"/>
        </w:rPr>
        <w:t>PLANNING COMMISSION</w:t>
      </w:r>
    </w:p>
    <w:p w14:paraId="13B00BE4" w14:textId="77777777" w:rsidR="004F3E42" w:rsidRPr="00F910D0" w:rsidRDefault="004F3E42" w:rsidP="004F3E42">
      <w:pPr>
        <w:spacing w:line="240" w:lineRule="exact"/>
        <w:rPr>
          <w:sz w:val="22"/>
          <w:szCs w:val="22"/>
        </w:rPr>
      </w:pPr>
    </w:p>
    <w:p w14:paraId="63C4EAA4" w14:textId="77777777" w:rsidR="004F3E42" w:rsidRPr="00F910D0" w:rsidRDefault="004F3E42" w:rsidP="004F3E42">
      <w:pPr>
        <w:spacing w:line="240" w:lineRule="exact"/>
        <w:rPr>
          <w:sz w:val="22"/>
          <w:szCs w:val="22"/>
        </w:rPr>
      </w:pPr>
    </w:p>
    <w:p w14:paraId="146A73FE" w14:textId="77777777" w:rsidR="004F3E42" w:rsidRPr="00F910D0" w:rsidRDefault="004F3E42" w:rsidP="004F3E42">
      <w:pPr>
        <w:spacing w:line="240" w:lineRule="exact"/>
        <w:rPr>
          <w:sz w:val="22"/>
          <w:szCs w:val="22"/>
        </w:rPr>
      </w:pPr>
    </w:p>
    <w:p w14:paraId="52F085A7" w14:textId="77777777" w:rsidR="004F3E42" w:rsidRPr="00F910D0" w:rsidRDefault="004F3E42" w:rsidP="004F3E42">
      <w:pPr>
        <w:spacing w:line="240" w:lineRule="exact"/>
        <w:rPr>
          <w:b/>
          <w:sz w:val="22"/>
          <w:szCs w:val="22"/>
        </w:rPr>
      </w:pPr>
      <w:r w:rsidRPr="00F910D0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3281FBD" wp14:editId="2556774B">
                <wp:simplePos x="0" y="0"/>
                <wp:positionH relativeFrom="margin">
                  <wp:posOffset>0</wp:posOffset>
                </wp:positionH>
                <wp:positionV relativeFrom="margin">
                  <wp:posOffset>731520</wp:posOffset>
                </wp:positionV>
                <wp:extent cx="6812915" cy="635"/>
                <wp:effectExtent l="19050" t="17145" r="16510" b="203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291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C8FF2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0,57.6pt" to="536.45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pd5QEAAMADAAAOAAAAZHJzL2Uyb0RvYy54bWysU8FuGyEQvVfqPyDu9a7d2kpXXufgNL2k&#10;rSWnHzAGdhcVGATYa/99B2I7SXuoFHUPaJl5POa9GZa3R2vYQYWo0bV8Oqk5U06g1K5v+c/H+w83&#10;nMUEToJBp1p+UpHfrt6/W46+UTMc0EgVGJG42Iy+5UNKvqmqKAZlIU7QK0fJDoOFRNvQVzLASOzW&#10;VLO6XlQjBukDChUjRe+eknxV+LtOifSj66JKzLScaktlDWXd5bVaLaHpA/hBi3MZ8IYqLGhHl16p&#10;7iAB2wf9F5XVImDELk0E2gq7TgtVNJCaaf2Hmu0AXhUtZE70V5vi/6MV3w+bwLRs+YwzB5ZatE0B&#10;dD8ktkbnyEAMbJZ9Gn1sCL52m5CViqPb+gcUvyJzuB7A9arU+3jyRDLNJ6pXR/ImerptN35DSRjY&#10;JyymHbtgMyXZwY6lN6drb9QxMUHBxc109nk650xQbvFxXvihuRz1IaavCi3LPy032mXjoIHDQ0y5&#10;FGgukBx2eK+NKc03jo2kfv6prsuJiEbLnM24GPrd2gR2gDw/5Ttf/AoWcO9kYRsUyC9OslRccDTz&#10;PNNHy5lR9ELop+ASaPNvHFVtXK5DlVE+S7kY+dSSHcrTJmSJOU5jUsSeRzrP4ct9QT0/vNVvAAAA&#10;//8DAFBLAwQUAAYACAAAACEAk+pCQNwAAAAJAQAADwAAAGRycy9kb3ducmV2LnhtbEyPwU7DMBBE&#10;70j8g7VI3KidIGgJcSoEghsHCqjqzY2XJCJeR7bThn49217guDOrmTflcnK92GGInScN2UyBQKq9&#10;7ajR8PH+fLUAEZMha3pPqOEHIyyr87PSFNbv6Q13q9QIDqFYGA1tSkMhZaxbdCbO/IDE3pcPziQ+&#10;QyNtMHsOd73MlbqVznTEDa0Z8LHF+ns1Oi7pSK1V9hLGzfywqV8/n2zKD1pfXkwP9yASTunvGY74&#10;jA4VM239SDaKXgMPSaxmNzmIo63m+R2I7Um6BlmV8v+C6hcAAP//AwBQSwECLQAUAAYACAAAACEA&#10;toM4kv4AAADhAQAAEwAAAAAAAAAAAAAAAAAAAAAAW0NvbnRlbnRfVHlwZXNdLnhtbFBLAQItABQA&#10;BgAIAAAAIQA4/SH/1gAAAJQBAAALAAAAAAAAAAAAAAAAAC8BAABfcmVscy8ucmVsc1BLAQItABQA&#10;BgAIAAAAIQAeOdpd5QEAAMADAAAOAAAAAAAAAAAAAAAAAC4CAABkcnMvZTJvRG9jLnhtbFBLAQIt&#10;ABQABgAIAAAAIQCT6kJA3AAAAAkBAAAPAAAAAAAAAAAAAAAAAD8EAABkcnMvZG93bnJldi54bWxQ&#10;SwUGAAAAAAQABADzAAAASAUAAAAA&#10;" o:allowincell="f" strokeweight="2pt">
                <v:stroke startarrowwidth="narrow" startarrowlength="short" endarrowwidth="narrow" endarrowlength="short"/>
                <w10:wrap anchorx="margin" anchory="margin"/>
              </v:line>
            </w:pict>
          </mc:Fallback>
        </mc:AlternateContent>
      </w:r>
    </w:p>
    <w:p w14:paraId="70444237" w14:textId="77777777" w:rsidR="004F3E42" w:rsidRPr="00814907" w:rsidRDefault="004F3E42" w:rsidP="004F3E42">
      <w:pPr>
        <w:spacing w:line="240" w:lineRule="exact"/>
        <w:rPr>
          <w:rFonts w:asciiTheme="minorHAnsi" w:hAnsiTheme="minorHAnsi"/>
          <w:b/>
          <w:sz w:val="22"/>
          <w:szCs w:val="22"/>
        </w:rPr>
      </w:pPr>
    </w:p>
    <w:p w14:paraId="05AD1D10" w14:textId="4A2E8582" w:rsidR="004F3E42" w:rsidRPr="00814907" w:rsidRDefault="004F3E42" w:rsidP="004F3E42">
      <w:pPr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b/>
          <w:sz w:val="22"/>
          <w:szCs w:val="22"/>
        </w:rPr>
        <w:t>NOTICE</w:t>
      </w:r>
      <w:r w:rsidRPr="00814907">
        <w:rPr>
          <w:rFonts w:asciiTheme="minorHAnsi" w:hAnsiTheme="minorHAnsi"/>
          <w:sz w:val="22"/>
          <w:szCs w:val="22"/>
        </w:rPr>
        <w:t xml:space="preserve"> is hereby given that the City of Puyallup </w:t>
      </w:r>
      <w:r w:rsidR="00955B5C">
        <w:rPr>
          <w:rFonts w:asciiTheme="minorHAnsi" w:hAnsiTheme="minorHAnsi"/>
          <w:sz w:val="22"/>
          <w:szCs w:val="22"/>
        </w:rPr>
        <w:t>Planning Commission</w:t>
      </w:r>
      <w:r w:rsidRPr="00814907">
        <w:rPr>
          <w:rFonts w:asciiTheme="minorHAnsi" w:hAnsiTheme="minorHAnsi"/>
          <w:sz w:val="22"/>
          <w:szCs w:val="22"/>
        </w:rPr>
        <w:t xml:space="preserve"> will conduct a hearing at </w:t>
      </w:r>
      <w:r w:rsidR="00766903" w:rsidRPr="00766903">
        <w:rPr>
          <w:rFonts w:asciiTheme="minorHAnsi" w:hAnsiTheme="minorHAnsi"/>
          <w:b/>
          <w:sz w:val="22"/>
          <w:szCs w:val="22"/>
          <w:u w:val="single"/>
        </w:rPr>
        <w:t>6:30</w:t>
      </w:r>
      <w:r w:rsidR="005841FC" w:rsidRPr="00766903">
        <w:rPr>
          <w:rFonts w:asciiTheme="minorHAnsi" w:hAnsiTheme="minorHAnsi"/>
          <w:b/>
          <w:sz w:val="22"/>
          <w:szCs w:val="22"/>
          <w:u w:val="single"/>
        </w:rPr>
        <w:t xml:space="preserve">pm </w:t>
      </w:r>
      <w:r w:rsidR="00682780" w:rsidRPr="00766903">
        <w:rPr>
          <w:rFonts w:asciiTheme="minorHAnsi" w:hAnsiTheme="minorHAnsi"/>
          <w:b/>
          <w:sz w:val="22"/>
          <w:szCs w:val="22"/>
          <w:u w:val="single"/>
        </w:rPr>
        <w:t xml:space="preserve">May </w:t>
      </w:r>
      <w:r w:rsidR="00766903">
        <w:rPr>
          <w:rFonts w:asciiTheme="minorHAnsi" w:hAnsiTheme="minorHAnsi"/>
          <w:b/>
          <w:sz w:val="22"/>
          <w:szCs w:val="22"/>
          <w:u w:val="single"/>
        </w:rPr>
        <w:t>22nd</w:t>
      </w:r>
      <w:r w:rsidR="00682780">
        <w:rPr>
          <w:rFonts w:asciiTheme="minorHAnsi" w:hAnsiTheme="minorHAnsi"/>
          <w:b/>
          <w:sz w:val="22"/>
          <w:szCs w:val="22"/>
          <w:u w:val="single"/>
        </w:rPr>
        <w:t xml:space="preserve">, </w:t>
      </w:r>
      <w:proofErr w:type="gramStart"/>
      <w:r w:rsidR="00682780">
        <w:rPr>
          <w:rFonts w:asciiTheme="minorHAnsi" w:hAnsiTheme="minorHAnsi"/>
          <w:b/>
          <w:sz w:val="22"/>
          <w:szCs w:val="22"/>
          <w:u w:val="single"/>
        </w:rPr>
        <w:t>2024</w:t>
      </w:r>
      <w:proofErr w:type="gramEnd"/>
      <w:r w:rsidRPr="00814907">
        <w:rPr>
          <w:rFonts w:asciiTheme="minorHAnsi" w:hAnsiTheme="minorHAnsi"/>
          <w:b/>
          <w:sz w:val="22"/>
          <w:szCs w:val="22"/>
          <w:u w:val="single"/>
        </w:rPr>
        <w:t xml:space="preserve"> at City Hall 333 S Meridian Puyallup WA 98371</w:t>
      </w:r>
      <w:r w:rsidRPr="00814907">
        <w:rPr>
          <w:rFonts w:asciiTheme="minorHAnsi" w:hAnsiTheme="minorHAnsi"/>
          <w:sz w:val="22"/>
          <w:szCs w:val="22"/>
        </w:rPr>
        <w:t xml:space="preserve"> on the following:</w:t>
      </w:r>
    </w:p>
    <w:p w14:paraId="1D95DAB3" w14:textId="3223C2F4" w:rsidR="004F3E42" w:rsidRPr="00814907" w:rsidRDefault="004F3E42" w:rsidP="004F3E42">
      <w:pPr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ab/>
      </w:r>
    </w:p>
    <w:p w14:paraId="2A74D251" w14:textId="77777777" w:rsidR="00955B5C" w:rsidRDefault="00955B5C" w:rsidP="00955B5C">
      <w:p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Case No:          PLCTA20240050                      </w:t>
      </w:r>
    </w:p>
    <w:p w14:paraId="5EB5265F" w14:textId="77777777" w:rsidR="00955B5C" w:rsidRDefault="00955B5C" w:rsidP="00955B5C">
      <w:pPr>
        <w:rPr>
          <w:rFonts w:ascii="Segoe UI" w:hAnsi="Segoe UI" w:cs="Segoe UI"/>
        </w:rPr>
      </w:pPr>
      <w:r>
        <w:rPr>
          <w:rFonts w:ascii="Segoe UI" w:hAnsi="Segoe UI" w:cs="Segoe UI"/>
        </w:rPr>
        <w:t>Applicant:       City of Puyallup, Planning Division</w:t>
      </w:r>
    </w:p>
    <w:p w14:paraId="668DE626" w14:textId="77777777" w:rsidR="00955B5C" w:rsidRDefault="00955B5C" w:rsidP="00955B5C">
      <w:pPr>
        <w:rPr>
          <w:rFonts w:ascii="Segoe UI" w:hAnsi="Segoe UI" w:cs="Segoe UI"/>
        </w:rPr>
      </w:pPr>
      <w:r>
        <w:rPr>
          <w:rFonts w:ascii="Segoe UI" w:hAnsi="Segoe UI" w:cs="Segoe UI"/>
        </w:rPr>
        <w:t>Location:         N/A, city-wide non-project amendment</w:t>
      </w:r>
    </w:p>
    <w:p w14:paraId="6CC31F43" w14:textId="77777777" w:rsidR="00955B5C" w:rsidRDefault="00955B5C" w:rsidP="00955B5C">
      <w:p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Project:            Amend Title 20 of the Puyallup Municipal Code to address four minor amendments that will clarify gaps in regulations pertaining to outdoor storage on vacant lots, setbacks in multi-family zones, façade glazing design requirements, and daycare parking regulations. </w:t>
      </w:r>
    </w:p>
    <w:p w14:paraId="149336EB" w14:textId="77777777" w:rsidR="00955B5C" w:rsidRDefault="00955B5C" w:rsidP="00955B5C">
      <w:p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Staff Contact:  Katie Baker, Planning Manager, (253) 435-3604 or </w:t>
      </w:r>
      <w:hyperlink r:id="rId9" w:history="1">
        <w:r>
          <w:rPr>
            <w:rStyle w:val="Hyperlink"/>
            <w:rFonts w:ascii="Segoe UI" w:hAnsi="Segoe UI" w:cs="Segoe UI"/>
          </w:rPr>
          <w:t>kbaker@puyallupwa.gov</w:t>
        </w:r>
      </w:hyperlink>
    </w:p>
    <w:p w14:paraId="472BE35E" w14:textId="77777777" w:rsidR="004F3E42" w:rsidRPr="00814907" w:rsidRDefault="004F3E42" w:rsidP="004F3E42">
      <w:pPr>
        <w:rPr>
          <w:rFonts w:asciiTheme="minorHAnsi" w:hAnsiTheme="minorHAnsi"/>
          <w:sz w:val="22"/>
          <w:szCs w:val="22"/>
        </w:rPr>
      </w:pPr>
    </w:p>
    <w:p w14:paraId="79BE5B4C" w14:textId="34E1059D" w:rsidR="004F3E42" w:rsidRPr="00814907" w:rsidRDefault="004F3E42" w:rsidP="004F3E42">
      <w:pPr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 xml:space="preserve">Any person may attend the </w:t>
      </w:r>
      <w:r w:rsidR="00955B5C">
        <w:rPr>
          <w:rFonts w:asciiTheme="minorHAnsi" w:hAnsiTheme="minorHAnsi"/>
          <w:sz w:val="22"/>
          <w:szCs w:val="22"/>
        </w:rPr>
        <w:t>Planning Commission</w:t>
      </w:r>
      <w:r w:rsidRPr="00814907">
        <w:rPr>
          <w:rFonts w:asciiTheme="minorHAnsi" w:hAnsiTheme="minorHAnsi"/>
          <w:sz w:val="22"/>
          <w:szCs w:val="22"/>
        </w:rPr>
        <w:t xml:space="preserve"> meeting and offer oral or written testimony regarding these cases, which will become part of the public hearing record. Written comments received by the Development Services Center </w:t>
      </w:r>
      <w:ins w:id="0" w:author="Katie Baker" w:date="2024-05-02T11:29:00Z">
        <w:r w:rsidR="009C0113">
          <w:rPr>
            <w:rFonts w:asciiTheme="minorHAnsi" w:hAnsiTheme="minorHAnsi"/>
            <w:sz w:val="22"/>
            <w:szCs w:val="22"/>
          </w:rPr>
          <w:t xml:space="preserve">at </w:t>
        </w:r>
      </w:ins>
      <w:r w:rsidRPr="00814907">
        <w:rPr>
          <w:rFonts w:asciiTheme="minorHAnsi" w:hAnsiTheme="minorHAnsi"/>
          <w:sz w:val="22"/>
          <w:szCs w:val="22"/>
        </w:rPr>
        <w:t>333 S Meridian Puyallup WA 98371</w:t>
      </w:r>
      <w:ins w:id="1" w:author="Katie Baker" w:date="2024-05-02T11:29:00Z">
        <w:r w:rsidR="009C0113">
          <w:rPr>
            <w:rFonts w:asciiTheme="minorHAnsi" w:hAnsiTheme="minorHAnsi"/>
            <w:sz w:val="22"/>
            <w:szCs w:val="22"/>
          </w:rPr>
          <w:t xml:space="preserve"> or michelleo@puyallupwa.gov</w:t>
        </w:r>
      </w:ins>
      <w:r w:rsidRPr="00814907">
        <w:rPr>
          <w:rFonts w:asciiTheme="minorHAnsi" w:hAnsiTheme="minorHAnsi"/>
          <w:sz w:val="22"/>
          <w:szCs w:val="22"/>
        </w:rPr>
        <w:t xml:space="preserve"> by </w:t>
      </w:r>
      <w:del w:id="2" w:author="Katie Baker" w:date="2024-05-02T11:28:00Z">
        <w:r w:rsidR="00766903" w:rsidDel="009C0113">
          <w:rPr>
            <w:rFonts w:asciiTheme="minorHAnsi" w:hAnsiTheme="minorHAnsi"/>
            <w:b/>
            <w:sz w:val="22"/>
            <w:szCs w:val="22"/>
            <w:u w:val="single"/>
          </w:rPr>
          <w:delText>6</w:delText>
        </w:r>
        <w:r w:rsidRPr="00814907" w:rsidDel="009C0113">
          <w:rPr>
            <w:rFonts w:asciiTheme="minorHAnsi" w:hAnsiTheme="minorHAnsi"/>
            <w:b/>
            <w:sz w:val="22"/>
            <w:szCs w:val="22"/>
            <w:u w:val="single"/>
          </w:rPr>
          <w:delText>:</w:delText>
        </w:r>
        <w:r w:rsidR="00766903" w:rsidDel="009C0113">
          <w:rPr>
            <w:rFonts w:asciiTheme="minorHAnsi" w:hAnsiTheme="minorHAnsi"/>
            <w:b/>
            <w:sz w:val="22"/>
            <w:szCs w:val="22"/>
            <w:u w:val="single"/>
          </w:rPr>
          <w:delText>30</w:delText>
        </w:r>
      </w:del>
      <w:ins w:id="3" w:author="Katie Baker" w:date="2024-05-02T11:28:00Z">
        <w:r w:rsidR="009C0113">
          <w:rPr>
            <w:rFonts w:asciiTheme="minorHAnsi" w:hAnsiTheme="minorHAnsi"/>
            <w:b/>
            <w:sz w:val="22"/>
            <w:szCs w:val="22"/>
            <w:u w:val="single"/>
          </w:rPr>
          <w:t>5:00</w:t>
        </w:r>
      </w:ins>
      <w:r w:rsidRPr="00814907">
        <w:rPr>
          <w:rFonts w:asciiTheme="minorHAnsi" w:hAnsiTheme="minorHAnsi"/>
          <w:b/>
          <w:sz w:val="22"/>
          <w:szCs w:val="22"/>
          <w:u w:val="single"/>
        </w:rPr>
        <w:t xml:space="preserve"> p.m. </w:t>
      </w:r>
      <w:r w:rsidR="00875814" w:rsidRPr="00766903">
        <w:rPr>
          <w:rFonts w:asciiTheme="minorHAnsi" w:hAnsiTheme="minorHAnsi"/>
          <w:b/>
          <w:sz w:val="22"/>
          <w:szCs w:val="22"/>
          <w:u w:val="single"/>
        </w:rPr>
        <w:t>Wednesda</w:t>
      </w:r>
      <w:r w:rsidR="004902AD" w:rsidRPr="00766903">
        <w:rPr>
          <w:rFonts w:asciiTheme="minorHAnsi" w:hAnsiTheme="minorHAnsi"/>
          <w:b/>
          <w:sz w:val="22"/>
          <w:szCs w:val="22"/>
          <w:u w:val="single"/>
        </w:rPr>
        <w:t>y</w:t>
      </w:r>
      <w:r w:rsidRPr="00766903">
        <w:rPr>
          <w:rFonts w:asciiTheme="minorHAnsi" w:hAnsiTheme="minorHAnsi"/>
          <w:b/>
          <w:sz w:val="22"/>
          <w:szCs w:val="22"/>
          <w:u w:val="single"/>
        </w:rPr>
        <w:t xml:space="preserve">, </w:t>
      </w:r>
      <w:r w:rsidR="004902AD" w:rsidRPr="00766903">
        <w:rPr>
          <w:rFonts w:asciiTheme="minorHAnsi" w:hAnsiTheme="minorHAnsi"/>
          <w:b/>
          <w:sz w:val="22"/>
          <w:szCs w:val="22"/>
          <w:u w:val="single"/>
        </w:rPr>
        <w:t>M</w:t>
      </w:r>
      <w:r w:rsidR="00766903" w:rsidRPr="00766903">
        <w:rPr>
          <w:rFonts w:asciiTheme="minorHAnsi" w:hAnsiTheme="minorHAnsi"/>
          <w:b/>
          <w:sz w:val="22"/>
          <w:szCs w:val="22"/>
          <w:u w:val="single"/>
        </w:rPr>
        <w:t>ay</w:t>
      </w:r>
      <w:r w:rsidR="00766903">
        <w:rPr>
          <w:rFonts w:asciiTheme="minorHAnsi" w:hAnsiTheme="minorHAnsi"/>
          <w:b/>
          <w:sz w:val="22"/>
          <w:szCs w:val="22"/>
          <w:u w:val="single"/>
        </w:rPr>
        <w:t xml:space="preserve"> 22nd</w:t>
      </w:r>
      <w:r w:rsidR="00814907">
        <w:rPr>
          <w:rFonts w:asciiTheme="minorHAnsi" w:hAnsiTheme="minorHAnsi"/>
          <w:b/>
          <w:sz w:val="22"/>
          <w:szCs w:val="22"/>
          <w:u w:val="single"/>
        </w:rPr>
        <w:t xml:space="preserve">, </w:t>
      </w:r>
      <w:proofErr w:type="gramStart"/>
      <w:r w:rsidR="00814907">
        <w:rPr>
          <w:rFonts w:asciiTheme="minorHAnsi" w:hAnsiTheme="minorHAnsi"/>
          <w:b/>
          <w:sz w:val="22"/>
          <w:szCs w:val="22"/>
          <w:u w:val="single"/>
        </w:rPr>
        <w:t>20</w:t>
      </w:r>
      <w:r w:rsidR="004902AD">
        <w:rPr>
          <w:rFonts w:asciiTheme="minorHAnsi" w:hAnsiTheme="minorHAnsi"/>
          <w:b/>
          <w:sz w:val="22"/>
          <w:szCs w:val="22"/>
          <w:u w:val="single"/>
        </w:rPr>
        <w:t>24</w:t>
      </w:r>
      <w:proofErr w:type="gramEnd"/>
      <w:r w:rsidRPr="00814907">
        <w:rPr>
          <w:rFonts w:asciiTheme="minorHAnsi" w:hAnsiTheme="minorHAnsi"/>
          <w:sz w:val="22"/>
          <w:szCs w:val="22"/>
        </w:rPr>
        <w:t xml:space="preserve"> will be presented to the </w:t>
      </w:r>
      <w:r w:rsidR="00955B5C">
        <w:rPr>
          <w:rFonts w:asciiTheme="minorHAnsi" w:hAnsiTheme="minorHAnsi"/>
          <w:sz w:val="22"/>
          <w:szCs w:val="22"/>
        </w:rPr>
        <w:t>Planning Commission</w:t>
      </w:r>
      <w:r w:rsidRPr="00814907">
        <w:rPr>
          <w:rFonts w:asciiTheme="minorHAnsi" w:hAnsiTheme="minorHAnsi"/>
          <w:sz w:val="22"/>
          <w:szCs w:val="22"/>
        </w:rPr>
        <w:t xml:space="preserve"> in advance of the hearing and made part of the public hearing record. Copies of the staff report that will be considered by the </w:t>
      </w:r>
      <w:r w:rsidR="00955B5C">
        <w:rPr>
          <w:rFonts w:asciiTheme="minorHAnsi" w:hAnsiTheme="minorHAnsi"/>
          <w:sz w:val="22"/>
          <w:szCs w:val="22"/>
        </w:rPr>
        <w:t>Planning Commission</w:t>
      </w:r>
      <w:r w:rsidRPr="00814907">
        <w:rPr>
          <w:rFonts w:asciiTheme="minorHAnsi" w:hAnsiTheme="minorHAnsi"/>
          <w:sz w:val="22"/>
          <w:szCs w:val="22"/>
        </w:rPr>
        <w:t xml:space="preserve"> at the public hearing can be viewed at the Development Services Center </w:t>
      </w:r>
      <w:r w:rsidRPr="00814907">
        <w:rPr>
          <w:rFonts w:asciiTheme="minorHAnsi" w:hAnsiTheme="minorHAnsi"/>
          <w:b/>
          <w:sz w:val="22"/>
          <w:szCs w:val="22"/>
        </w:rPr>
        <w:t xml:space="preserve">after </w:t>
      </w:r>
      <w:commentRangeStart w:id="4"/>
      <w:r w:rsidR="002751C3" w:rsidRPr="00955B5C">
        <w:rPr>
          <w:rFonts w:asciiTheme="minorHAnsi" w:hAnsiTheme="minorHAnsi"/>
          <w:b/>
          <w:sz w:val="22"/>
          <w:szCs w:val="22"/>
          <w:highlight w:val="yellow"/>
        </w:rPr>
        <w:t xml:space="preserve">May </w:t>
      </w:r>
      <w:del w:id="5" w:author="Katie Baker" w:date="2024-05-02T11:29:00Z">
        <w:r w:rsidR="00766903" w:rsidDel="009C0113">
          <w:rPr>
            <w:rFonts w:asciiTheme="minorHAnsi" w:hAnsiTheme="minorHAnsi"/>
            <w:b/>
            <w:sz w:val="22"/>
            <w:szCs w:val="22"/>
            <w:highlight w:val="yellow"/>
          </w:rPr>
          <w:delText>30</w:delText>
        </w:r>
        <w:r w:rsidR="00E43699" w:rsidRPr="00955B5C" w:rsidDel="009C0113">
          <w:rPr>
            <w:rFonts w:asciiTheme="minorHAnsi" w:hAnsiTheme="minorHAnsi"/>
            <w:b/>
            <w:sz w:val="22"/>
            <w:szCs w:val="22"/>
            <w:highlight w:val="yellow"/>
          </w:rPr>
          <w:delText>th</w:delText>
        </w:r>
      </w:del>
      <w:ins w:id="6" w:author="Katie Baker" w:date="2024-05-02T11:29:00Z">
        <w:r w:rsidR="009C0113">
          <w:rPr>
            <w:rFonts w:asciiTheme="minorHAnsi" w:hAnsiTheme="minorHAnsi"/>
            <w:b/>
            <w:sz w:val="22"/>
            <w:szCs w:val="22"/>
            <w:highlight w:val="yellow"/>
          </w:rPr>
          <w:t>15</w:t>
        </w:r>
        <w:r w:rsidR="009C0113" w:rsidRPr="00955B5C">
          <w:rPr>
            <w:rFonts w:asciiTheme="minorHAnsi" w:hAnsiTheme="minorHAnsi"/>
            <w:b/>
            <w:sz w:val="22"/>
            <w:szCs w:val="22"/>
            <w:highlight w:val="yellow"/>
          </w:rPr>
          <w:t>th</w:t>
        </w:r>
      </w:ins>
      <w:r w:rsidR="002751C3" w:rsidRPr="00955B5C">
        <w:rPr>
          <w:rFonts w:asciiTheme="minorHAnsi" w:hAnsiTheme="minorHAnsi"/>
          <w:b/>
          <w:sz w:val="22"/>
          <w:szCs w:val="22"/>
          <w:highlight w:val="yellow"/>
        </w:rPr>
        <w:t>, 2024</w:t>
      </w:r>
      <w:r w:rsidR="00F81E1E">
        <w:rPr>
          <w:rFonts w:asciiTheme="minorHAnsi" w:hAnsiTheme="minorHAnsi"/>
          <w:sz w:val="22"/>
          <w:szCs w:val="22"/>
        </w:rPr>
        <w:t>.</w:t>
      </w:r>
      <w:commentRangeEnd w:id="4"/>
      <w:r w:rsidR="009C0113">
        <w:rPr>
          <w:rStyle w:val="CommentReference"/>
        </w:rPr>
        <w:commentReference w:id="4"/>
      </w:r>
    </w:p>
    <w:p w14:paraId="16C15DC2" w14:textId="77777777" w:rsidR="004F3E42" w:rsidRPr="00814907" w:rsidRDefault="004F3E42" w:rsidP="004F3E42">
      <w:pPr>
        <w:spacing w:line="240" w:lineRule="exact"/>
        <w:rPr>
          <w:rFonts w:asciiTheme="minorHAnsi" w:hAnsiTheme="minorHAnsi"/>
          <w:sz w:val="22"/>
          <w:szCs w:val="22"/>
        </w:rPr>
      </w:pPr>
    </w:p>
    <w:p w14:paraId="1336ABBA" w14:textId="77777777" w:rsidR="004F3E42" w:rsidRPr="00814907" w:rsidRDefault="004F3E42" w:rsidP="004F3E42">
      <w:pPr>
        <w:tabs>
          <w:tab w:val="left" w:pos="2880"/>
        </w:tabs>
        <w:spacing w:line="240" w:lineRule="exact"/>
        <w:rPr>
          <w:rFonts w:asciiTheme="minorHAnsi" w:hAnsiTheme="minorHAnsi"/>
          <w:sz w:val="22"/>
          <w:szCs w:val="22"/>
        </w:rPr>
      </w:pPr>
    </w:p>
    <w:p w14:paraId="3366C6A7" w14:textId="77777777" w:rsidR="004F3E42" w:rsidRPr="00814907" w:rsidRDefault="004F3E42" w:rsidP="004F3E42">
      <w:pPr>
        <w:tabs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12B45BA" wp14:editId="741E9D00">
                <wp:simplePos x="0" y="0"/>
                <wp:positionH relativeFrom="column">
                  <wp:posOffset>0</wp:posOffset>
                </wp:positionH>
                <wp:positionV relativeFrom="paragraph">
                  <wp:posOffset>121920</wp:posOffset>
                </wp:positionV>
                <wp:extent cx="6949440" cy="0"/>
                <wp:effectExtent l="9525" t="5715" r="1333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9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EBA42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pt" to="547.2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1QyAEAAHcDAAAOAAAAZHJzL2Uyb0RvYy54bWysU8GO2jAQvVfqP1i+lwBiVyUi7IHt9rJt&#10;kdh+wGA7iVXHY40Ngb/v2Au0296q5mDZM2+eZ95zVg+nwYmjoWjRN3I2mUphvEJtfdfI7y9PHz5K&#10;ERN4DQ69aeTZRPmwfv9uNYbazLFHpw0JJvGxHkMj+5RCXVVR9WaAOMFgPCdbpAESH6mrNMHI7IOr&#10;5tPpfTUi6UCoTIwcfXxNynXhb1uj0re2jSYJ10juLZWVyrrPa7VeQd0RhN6qSxvwD10MYD1feqN6&#10;hATiQPYvqsEqwohtmigcKmxbq0yZgaeZTf+YZtdDMGUWFieGm0zx/9Gqr8ctCavZOyk8DGzRLhHY&#10;rk9ig96zgEhilnUaQ6wZvvFbypOqk9+FZ1Q/ovC46cF3pvT7cg5MUiqqNyX5EAPfth+/oGYMHBIW&#10;0U4tDZmS5RCn4s355o05JaE4eL9cLBcLtlBdcxXU18JAMX02OIi8aaSzPssGNRyfY+LWGXqF5LDH&#10;J+tcsd55MTZyeTe/KwURndU5mWGRuv3GkThCfjzlyzow2RsY4cHrQtYb0J8u+wTWve4Z7zyXXed/&#10;VXKP+rylTJfj7G4hvrzE/Hx+PxfUr/9l/RMAAP//AwBQSwMEFAAGAAgAAAAhANa8nVzaAAAABwEA&#10;AA8AAABkcnMvZG93bnJldi54bWxMj8FOwzAQRO9I/IO1SFwqahMqREOcCgG5caGAuG7jJYmI12ns&#10;toGvZysOcJyZ1czbYjX5Xu1pjF1gC5dzA4q4Dq7jxsLrS3VxAyomZId9YLLwRRFW5elJgbkLB36m&#10;/To1Sko45mihTWnItY51Sx7jPAzEkn2E0WMSOTbajXiQct/rzJhr7bFjWWhxoPuW6s/1zluI1Rtt&#10;q+9ZPTPvV02gbPvw9IjWnp9Nd7egEk3p7xiO+IIOpTBtwo5dVL0FeSSJu8xAHVOzXCxAbX4dXRb6&#10;P3/5AwAA//8DAFBLAQItABQABgAIAAAAIQC2gziS/gAAAOEBAAATAAAAAAAAAAAAAAAAAAAAAABb&#10;Q29udGVudF9UeXBlc10ueG1sUEsBAi0AFAAGAAgAAAAhADj9If/WAAAAlAEAAAsAAAAAAAAAAAAA&#10;AAAALwEAAF9yZWxzLy5yZWxzUEsBAi0AFAAGAAgAAAAhAOk/PVDIAQAAdwMAAA4AAAAAAAAAAAAA&#10;AAAALgIAAGRycy9lMm9Eb2MueG1sUEsBAi0AFAAGAAgAAAAhANa8nVzaAAAABwEAAA8AAAAAAAAA&#10;AAAAAAAAIgQAAGRycy9kb3ducmV2LnhtbFBLBQYAAAAABAAEAPMAAAApBQAAAAA=&#10;" o:allowincell="f"/>
            </w:pict>
          </mc:Fallback>
        </mc:AlternateContent>
      </w:r>
    </w:p>
    <w:p w14:paraId="08DFC478" w14:textId="77777777" w:rsidR="004F3E42" w:rsidRPr="00814907" w:rsidRDefault="004F3E42" w:rsidP="004F3E42">
      <w:pPr>
        <w:tabs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</w:p>
    <w:p w14:paraId="0B80F43B" w14:textId="77777777" w:rsidR="004F3E42" w:rsidRPr="00814907" w:rsidRDefault="004F3E42" w:rsidP="004F3E42">
      <w:pPr>
        <w:tabs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</w:p>
    <w:p w14:paraId="6D263D98" w14:textId="7FE766D2" w:rsidR="004F3E42" w:rsidRPr="00814907" w:rsidRDefault="004F3E42" w:rsidP="004F3E42">
      <w:pPr>
        <w:tabs>
          <w:tab w:val="left" w:pos="1440"/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 xml:space="preserve">Publish: </w:t>
      </w:r>
      <w:r w:rsidRPr="00814907">
        <w:rPr>
          <w:rFonts w:asciiTheme="minorHAnsi" w:hAnsiTheme="minorHAnsi"/>
          <w:sz w:val="22"/>
          <w:szCs w:val="22"/>
        </w:rPr>
        <w:tab/>
        <w:t xml:space="preserve">Wednesday, </w:t>
      </w:r>
      <w:r w:rsidR="002751C3">
        <w:rPr>
          <w:rFonts w:asciiTheme="minorHAnsi" w:hAnsiTheme="minorHAnsi"/>
          <w:sz w:val="22"/>
          <w:szCs w:val="22"/>
        </w:rPr>
        <w:t xml:space="preserve">May </w:t>
      </w:r>
      <w:r w:rsidR="00955B5C">
        <w:rPr>
          <w:rFonts w:asciiTheme="minorHAnsi" w:hAnsiTheme="minorHAnsi"/>
          <w:sz w:val="22"/>
          <w:szCs w:val="22"/>
        </w:rPr>
        <w:t>8th</w:t>
      </w:r>
      <w:r w:rsidR="00814907">
        <w:rPr>
          <w:rFonts w:asciiTheme="minorHAnsi" w:hAnsiTheme="minorHAnsi"/>
          <w:sz w:val="22"/>
          <w:szCs w:val="22"/>
        </w:rPr>
        <w:t>, 20</w:t>
      </w:r>
      <w:r w:rsidR="002751C3">
        <w:rPr>
          <w:rFonts w:asciiTheme="minorHAnsi" w:hAnsiTheme="minorHAnsi"/>
          <w:sz w:val="22"/>
          <w:szCs w:val="22"/>
        </w:rPr>
        <w:t>24</w:t>
      </w:r>
    </w:p>
    <w:p w14:paraId="34317989" w14:textId="51AED513" w:rsidR="004F3E42" w:rsidRPr="002751C3" w:rsidRDefault="004F3E42" w:rsidP="004F3E42">
      <w:pPr>
        <w:tabs>
          <w:tab w:val="left" w:pos="1440"/>
          <w:tab w:val="left" w:pos="5040"/>
        </w:tabs>
        <w:spacing w:line="240" w:lineRule="exact"/>
        <w:rPr>
          <w:rFonts w:asciiTheme="minorHAnsi" w:hAnsiTheme="minorHAnsi"/>
          <w:b/>
          <w:sz w:val="22"/>
          <w:szCs w:val="22"/>
        </w:rPr>
      </w:pPr>
      <w:r w:rsidRPr="00814907">
        <w:rPr>
          <w:rFonts w:asciiTheme="minorHAnsi" w:hAnsiTheme="minorHAnsi"/>
          <w:b/>
          <w:sz w:val="22"/>
          <w:szCs w:val="22"/>
        </w:rPr>
        <w:tab/>
      </w:r>
      <w:r w:rsidR="002751C3">
        <w:rPr>
          <w:rFonts w:asciiTheme="minorHAnsi" w:hAnsiTheme="minorHAnsi"/>
          <w:b/>
          <w:sz w:val="22"/>
          <w:szCs w:val="22"/>
        </w:rPr>
        <w:t>Tacoma Weekly News</w:t>
      </w:r>
      <w:r w:rsidRPr="00814907">
        <w:rPr>
          <w:rFonts w:asciiTheme="minorHAnsi" w:hAnsiTheme="minorHAnsi"/>
          <w:b/>
          <w:sz w:val="22"/>
          <w:szCs w:val="22"/>
        </w:rPr>
        <w:t xml:space="preserve"> </w:t>
      </w:r>
    </w:p>
    <w:p w14:paraId="691055B5" w14:textId="77777777" w:rsidR="004F3E42" w:rsidRPr="00814907" w:rsidRDefault="004F3E42" w:rsidP="004F3E42">
      <w:pPr>
        <w:tabs>
          <w:tab w:val="left" w:pos="1440"/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ab/>
        <w:t>Legal Ad</w:t>
      </w:r>
    </w:p>
    <w:p w14:paraId="32B4F1E6" w14:textId="755A036F" w:rsidR="004F3E42" w:rsidRPr="00814907" w:rsidRDefault="004F3E42" w:rsidP="004F3E42">
      <w:pPr>
        <w:tabs>
          <w:tab w:val="left" w:pos="1440"/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ab/>
        <w:t xml:space="preserve">Contact: Michelle </w:t>
      </w:r>
      <w:r w:rsidR="00955B5C">
        <w:rPr>
          <w:rFonts w:asciiTheme="minorHAnsi" w:hAnsiTheme="minorHAnsi"/>
          <w:sz w:val="22"/>
          <w:szCs w:val="22"/>
        </w:rPr>
        <w:t>Hannah</w:t>
      </w:r>
      <w:r w:rsidRPr="00814907">
        <w:rPr>
          <w:rFonts w:asciiTheme="minorHAnsi" w:hAnsiTheme="minorHAnsi"/>
          <w:sz w:val="22"/>
          <w:szCs w:val="22"/>
        </w:rPr>
        <w:t>, (253) 841-5485</w:t>
      </w:r>
      <w:r w:rsidR="00682780">
        <w:rPr>
          <w:rFonts w:asciiTheme="minorHAnsi" w:hAnsiTheme="minorHAnsi"/>
          <w:sz w:val="22"/>
          <w:szCs w:val="22"/>
        </w:rPr>
        <w:t xml:space="preserve"> or michelleo@puyallupwa.gov</w:t>
      </w:r>
    </w:p>
    <w:p w14:paraId="62B0C2AB" w14:textId="77777777" w:rsidR="008A6474" w:rsidRDefault="008A6474"/>
    <w:sectPr w:rsidR="008A6474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2240" w:h="15840" w:code="1"/>
      <w:pgMar w:top="1440" w:right="720" w:bottom="720" w:left="720" w:header="720" w:footer="720" w:gutter="0"/>
      <w:paperSrc w:first="11" w:other="1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4" w:author="Katie Baker" w:date="2024-05-02T11:30:00Z" w:initials="KB">
    <w:p w14:paraId="3F7A0748" w14:textId="77777777" w:rsidR="009C0113" w:rsidRDefault="009C0113" w:rsidP="007342F7">
      <w:pPr>
        <w:pStyle w:val="CommentText"/>
      </w:pPr>
      <w:r>
        <w:rPr>
          <w:rStyle w:val="CommentReference"/>
        </w:rPr>
        <w:annotationRef/>
      </w:r>
      <w:r>
        <w:t xml:space="preserve">Just a note for future reference - the staff report for a hearing is generally available a week prior to the hearing itself.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F7A074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DDF7D9" w16cex:dateUtc="2024-05-02T18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F7A0748" w16cid:durableId="29DDF7D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D174A" w14:textId="77777777" w:rsidR="008A35EE" w:rsidRDefault="008A35EE">
      <w:r>
        <w:separator/>
      </w:r>
    </w:p>
  </w:endnote>
  <w:endnote w:type="continuationSeparator" w:id="0">
    <w:p w14:paraId="61037A0F" w14:textId="77777777" w:rsidR="008A35EE" w:rsidRDefault="008A3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Omega">
    <w:altName w:val="Candara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6677D" w14:textId="77777777" w:rsidR="00000000" w:rsidRDefault="00814907">
    <w:pPr>
      <w:pStyle w:val="Footer"/>
      <w:rPr>
        <w:rFonts w:ascii="CG Omega" w:hAnsi="CG Omega"/>
      </w:rPr>
    </w:pPr>
    <w:r>
      <w:rPr>
        <w:rStyle w:val="PageNumber"/>
        <w:rFonts w:ascii="CG Omega" w:hAnsi="CG Omega"/>
        <w:sz w:val="12"/>
      </w:rPr>
      <w:t>\data\word\he\legal.doc</w:t>
    </w:r>
    <w:r>
      <w:rPr>
        <w:rStyle w:val="PageNumber"/>
        <w:rFonts w:ascii="CG Omega" w:hAnsi="CG Omega"/>
        <w:sz w:val="12"/>
      </w:rPr>
      <w:tab/>
    </w:r>
    <w:r>
      <w:rPr>
        <w:rStyle w:val="PageNumber"/>
        <w:rFonts w:ascii="CG Omega" w:hAnsi="CG Omega"/>
        <w:sz w:val="12"/>
      </w:rPr>
      <w:tab/>
    </w:r>
    <w:r>
      <w:rPr>
        <w:rStyle w:val="PageNumber"/>
        <w:rFonts w:ascii="CG Omega" w:hAnsi="CG Omega"/>
        <w:sz w:val="12"/>
      </w:rPr>
      <w:tab/>
      <w:t xml:space="preserve"> </w:t>
    </w:r>
    <w:r>
      <w:rPr>
        <w:rStyle w:val="PageNumber"/>
        <w:rFonts w:ascii="CG Omega" w:hAnsi="CG Omega"/>
      </w:rPr>
      <w:t xml:space="preserve">Page </w:t>
    </w:r>
    <w:r>
      <w:rPr>
        <w:rStyle w:val="PageNumber"/>
        <w:rFonts w:ascii="CG Omega" w:hAnsi="CG Omega"/>
        <w:snapToGrid w:val="0"/>
        <w:sz w:val="12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5B598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C7C84" w14:textId="77777777" w:rsidR="008A35EE" w:rsidRDefault="008A35EE">
      <w:r>
        <w:separator/>
      </w:r>
    </w:p>
  </w:footnote>
  <w:footnote w:type="continuationSeparator" w:id="0">
    <w:p w14:paraId="184A95D9" w14:textId="77777777" w:rsidR="008A35EE" w:rsidRDefault="008A3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9AFA0" w14:textId="6936B3D4" w:rsidR="00000000" w:rsidRDefault="00814907">
    <w:pPr>
      <w:pStyle w:val="Header"/>
      <w:tabs>
        <w:tab w:val="clear" w:pos="8640"/>
        <w:tab w:val="right" w:pos="9900"/>
      </w:tabs>
      <w:rPr>
        <w:rFonts w:ascii="CG Omega" w:hAnsi="CG Omega"/>
      </w:rPr>
    </w:pPr>
    <w:r>
      <w:rPr>
        <w:rFonts w:ascii="CG Omega" w:hAnsi="CG Omega"/>
      </w:rPr>
      <w:t>Notice of Public Hearing</w:t>
    </w:r>
    <w:r>
      <w:rPr>
        <w:rFonts w:ascii="CG Omega" w:hAnsi="CG Omega"/>
      </w:rPr>
      <w:tab/>
    </w:r>
    <w:r>
      <w:rPr>
        <w:rFonts w:ascii="CG Omega" w:hAnsi="CG Omega"/>
        <w:snapToGrid w:val="0"/>
      </w:rPr>
      <w:tab/>
    </w:r>
    <w:r>
      <w:rPr>
        <w:rFonts w:ascii="CG Omega" w:hAnsi="CG Omega"/>
        <w:snapToGrid w:val="0"/>
      </w:rPr>
      <w:fldChar w:fldCharType="begin"/>
    </w:r>
    <w:r>
      <w:rPr>
        <w:rFonts w:ascii="CG Omega" w:hAnsi="CG Omega"/>
        <w:snapToGrid w:val="0"/>
      </w:rPr>
      <w:instrText xml:space="preserve"> DATE </w:instrText>
    </w:r>
    <w:r>
      <w:rPr>
        <w:rFonts w:ascii="CG Omega" w:hAnsi="CG Omega"/>
        <w:snapToGrid w:val="0"/>
      </w:rPr>
      <w:fldChar w:fldCharType="separate"/>
    </w:r>
    <w:r w:rsidR="009C0113">
      <w:rPr>
        <w:rFonts w:ascii="CG Omega" w:hAnsi="CG Omega"/>
        <w:noProof/>
        <w:snapToGrid w:val="0"/>
      </w:rPr>
      <w:t>5/2/2024</w:t>
    </w:r>
    <w:r>
      <w:rPr>
        <w:rFonts w:ascii="CG Omega" w:hAnsi="CG Omega"/>
        <w:snapToGrid w:val="0"/>
      </w:rPr>
      <w:fldChar w:fldCharType="end"/>
    </w:r>
  </w:p>
  <w:p w14:paraId="3653908D" w14:textId="77777777" w:rsidR="00000000" w:rsidRDefault="00814907">
    <w:pPr>
      <w:pStyle w:val="Header"/>
      <w:tabs>
        <w:tab w:val="clear" w:pos="8640"/>
        <w:tab w:val="right" w:pos="9900"/>
      </w:tabs>
      <w:rPr>
        <w:rFonts w:ascii="CG Omega" w:hAnsi="CG Omega"/>
      </w:rPr>
    </w:pPr>
    <w:r>
      <w:rPr>
        <w:rFonts w:ascii="CG Omega" w:hAnsi="CG Omega"/>
      </w:rPr>
      <w:t xml:space="preserve">City of </w:t>
    </w:r>
    <w:smartTag w:uri="urn:schemas-microsoft-com:office:smarttags" w:element="City">
      <w:smartTag w:uri="urn:schemas-microsoft-com:office:smarttags" w:element="place">
        <w:r>
          <w:rPr>
            <w:rFonts w:ascii="CG Omega" w:hAnsi="CG Omega"/>
          </w:rPr>
          <w:t>Puyallup</w:t>
        </w:r>
      </w:smartTag>
    </w:smartTag>
    <w:r>
      <w:rPr>
        <w:rFonts w:ascii="CG Omega" w:hAnsi="CG Omega"/>
      </w:rPr>
      <w:t xml:space="preserve"> Hearing Examiner, For Hearing on </w:t>
    </w:r>
    <w:smartTag w:uri="urn:schemas-microsoft-com:office:smarttags" w:element="date">
      <w:smartTagPr>
        <w:attr w:name="Month" w:val="9"/>
        <w:attr w:name="Day" w:val="28"/>
        <w:attr w:name="Year" w:val="1999"/>
      </w:smartTagPr>
      <w:r>
        <w:rPr>
          <w:rFonts w:ascii="CG Omega" w:hAnsi="CG Omega"/>
        </w:rPr>
        <w:t xml:space="preserve">September 28, </w:t>
      </w:r>
      <w:proofErr w:type="gramStart"/>
      <w:r>
        <w:rPr>
          <w:rFonts w:ascii="CG Omega" w:hAnsi="CG Omega"/>
        </w:rPr>
        <w:t>1999</w:t>
      </w:r>
    </w:smartTag>
    <w:proofErr w:type="gramEnd"/>
    <w:r>
      <w:rPr>
        <w:rFonts w:ascii="CG Omega" w:hAnsi="CG Omega"/>
      </w:rPr>
      <w:tab/>
      <w:t xml:space="preserve">Page </w:t>
    </w:r>
    <w:r>
      <w:rPr>
        <w:rStyle w:val="PageNumber"/>
        <w:rFonts w:ascii="CG Omega" w:hAnsi="CG Omega"/>
      </w:rPr>
      <w:fldChar w:fldCharType="begin"/>
    </w:r>
    <w:r>
      <w:rPr>
        <w:rStyle w:val="PageNumber"/>
        <w:rFonts w:ascii="CG Omega" w:hAnsi="CG Omega"/>
      </w:rPr>
      <w:instrText xml:space="preserve"> PAGE </w:instrText>
    </w:r>
    <w:r>
      <w:rPr>
        <w:rStyle w:val="PageNumber"/>
        <w:rFonts w:ascii="CG Omega" w:hAnsi="CG Omega"/>
      </w:rPr>
      <w:fldChar w:fldCharType="separate"/>
    </w:r>
    <w:r>
      <w:rPr>
        <w:rStyle w:val="PageNumber"/>
        <w:rFonts w:ascii="CG Omega" w:hAnsi="CG Omega"/>
        <w:noProof/>
      </w:rPr>
      <w:t>2</w:t>
    </w:r>
    <w:r>
      <w:rPr>
        <w:rStyle w:val="PageNumber"/>
        <w:rFonts w:ascii="CG Omega" w:hAnsi="CG Omega"/>
      </w:rPr>
      <w:fldChar w:fldCharType="end"/>
    </w:r>
    <w:r>
      <w:rPr>
        <w:rStyle w:val="PageNumber"/>
        <w:rFonts w:ascii="CG Omega" w:hAnsi="CG Omega"/>
      </w:rPr>
      <w:t xml:space="preserve"> of 2</w:t>
    </w:r>
  </w:p>
  <w:p w14:paraId="3EDD3BC7" w14:textId="77777777" w:rsidR="00000000" w:rsidRDefault="004F3E4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579FE30" wp14:editId="4419601D">
              <wp:simplePos x="0" y="0"/>
              <wp:positionH relativeFrom="margin">
                <wp:posOffset>-45720</wp:posOffset>
              </wp:positionH>
              <wp:positionV relativeFrom="margin">
                <wp:posOffset>-94615</wp:posOffset>
              </wp:positionV>
              <wp:extent cx="6492875" cy="635"/>
              <wp:effectExtent l="20955" t="19685" r="20320" b="1778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2875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5D7A67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3.6pt,-7.45pt" to="507.65pt,-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Lw6AEAAMADAAAOAAAAZHJzL2Uyb0RvYy54bWysU8GO0zAQvSPxD5bvNGm7LUvUdA9dymWB&#10;Sl0+YGo7iYXjsWy3Sf+esbctLByQEDlY8czz87w349XD2Bt2Uj5otDWfTkrOlBUotW1r/u15++6e&#10;sxDBSjBoVc3PKvCH9ds3q8FVaoYdGqk8IxIbqsHVvIvRVUURRKd6CBN0ylKyQd9DpK1vC+lhIPbe&#10;FLOyXBYDeuk8ChUCRR9fknyd+ZtGifi1aYKKzNScaot59Xk9pLVYr6BqPbhOi0sZ8A9V9KAtXXqj&#10;eoQI7Oj1H1S9Fh4DNnEisC+wabRQWQOpmZa/qdl34FTWQuYEd7Mp/D9a8eW080zLms85s9BTi/bR&#10;g267yDZoLRmIns2TT4MLFcE3dueTUjHavXtC8T0wi5sObKtyvc9nRyTTdKJ4dSRtgqPbDsNnlISB&#10;Y8Rs2tj4PlGSHWzMvTnfeqPGyAQFl3cfZvfvF5wJyi3ni8wP1fWo8yF+Utiz9FNzo20yDio4PYWY&#10;SoHqCklhi1ttTG6+sWyo+WxxV5b5RECjZcomXPDtYWM8OwHNz3Zb0ne5+BXM49HKzNYpkB+tZDG7&#10;YGnmeaIPPWdG0Quhn4yLoM3fcVS1sakOlUf5IuVq5EtLDijPO58kpjiNSRZ7Gek0h7/uM+rnw1v/&#10;AAAA//8DAFBLAwQUAAYACAAAACEA6LLScuMAAAALAQAADwAAAGRycy9kb3ducmV2LnhtbEyPTU/D&#10;MAyG70j8h8hIXNCWdmwwStNpQgKN7QD7YOe0MW0hcUqTreXfk3GBk2X70evH6aw3mh2xdbUlAfEw&#10;AoZUWFVTKWC3fRxMgTkvSUltCQV8o4NZdn6WykTZjtZ43PiShRByiRRQed8knLuiQiPd0DZIYfdu&#10;WyN9aNuSq1Z2IdxoPoqiG25kTeFCJRt8qLD43ByMgHX+0e2Xzdf47fllpV8XV/v5YvIkxOVFP78H&#10;5rH3fzCc9IM6ZMEptwdSjmkBg9tRIEONx3fATkAUT66B5b+jKfAs5f9/yH4AAAD//wMAUEsBAi0A&#10;FAAGAAgAAAAhALaDOJL+AAAA4QEAABMAAAAAAAAAAAAAAAAAAAAAAFtDb250ZW50X1R5cGVzXS54&#10;bWxQSwECLQAUAAYACAAAACEAOP0h/9YAAACUAQAACwAAAAAAAAAAAAAAAAAvAQAAX3JlbHMvLnJl&#10;bHNQSwECLQAUAAYACAAAACEA7rMy8OgBAADAAwAADgAAAAAAAAAAAAAAAAAuAgAAZHJzL2Uyb0Rv&#10;Yy54bWxQSwECLQAUAAYACAAAACEA6LLScuMAAAALAQAADwAAAAAAAAAAAAAAAABCBAAAZHJzL2Rv&#10;d25yZXYueG1sUEsFBgAAAAAEAAQA8wAAAFIFAAAAAA==&#10;" o:allowincell="f" strokecolor="red" strokeweight="2pt">
              <v:stroke startarrowwidth="narrow" startarrowlength="short" endarrowwidth="narrow" endarrowlength="short"/>
              <w10:wrap anchorx="margin" anchory="marg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EABF" w14:textId="77777777" w:rsidR="00000000" w:rsidRDefault="00000000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tie Baker">
    <w15:presenceInfo w15:providerId="AD" w15:userId="S::kbaker@puyallupwa.gov::79b8f59b-5c38-40e4-b379-cd90d4c49e8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E42"/>
    <w:rsid w:val="0008692D"/>
    <w:rsid w:val="000C6C9A"/>
    <w:rsid w:val="001B66D4"/>
    <w:rsid w:val="002751C3"/>
    <w:rsid w:val="002D4211"/>
    <w:rsid w:val="003A79EF"/>
    <w:rsid w:val="003F1E69"/>
    <w:rsid w:val="003F6E44"/>
    <w:rsid w:val="00486D86"/>
    <w:rsid w:val="004902AD"/>
    <w:rsid w:val="004C6382"/>
    <w:rsid w:val="004F3E42"/>
    <w:rsid w:val="005565FF"/>
    <w:rsid w:val="005841FC"/>
    <w:rsid w:val="0067455E"/>
    <w:rsid w:val="00682780"/>
    <w:rsid w:val="006E2400"/>
    <w:rsid w:val="006F6B12"/>
    <w:rsid w:val="0074637B"/>
    <w:rsid w:val="00766903"/>
    <w:rsid w:val="00781585"/>
    <w:rsid w:val="007D4AC1"/>
    <w:rsid w:val="00814907"/>
    <w:rsid w:val="00851973"/>
    <w:rsid w:val="00875814"/>
    <w:rsid w:val="00885CB8"/>
    <w:rsid w:val="008A35EE"/>
    <w:rsid w:val="008A6474"/>
    <w:rsid w:val="00955B5C"/>
    <w:rsid w:val="009C0113"/>
    <w:rsid w:val="00A52FF5"/>
    <w:rsid w:val="00AB1BB0"/>
    <w:rsid w:val="00AF59F1"/>
    <w:rsid w:val="00B405F3"/>
    <w:rsid w:val="00CD1928"/>
    <w:rsid w:val="00CF0FD5"/>
    <w:rsid w:val="00D16F36"/>
    <w:rsid w:val="00D56444"/>
    <w:rsid w:val="00D973C3"/>
    <w:rsid w:val="00E43699"/>
    <w:rsid w:val="00EA25C2"/>
    <w:rsid w:val="00F17FDB"/>
    <w:rsid w:val="00F8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2657F701"/>
  <w15:chartTrackingRefBased/>
  <w15:docId w15:val="{886DFC6C-954E-43C9-8008-44BD05C70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E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F3E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F3E42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4F3E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3E4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4F3E42"/>
  </w:style>
  <w:style w:type="character" w:styleId="Hyperlink">
    <w:name w:val="Hyperlink"/>
    <w:rsid w:val="004F3E42"/>
    <w:rPr>
      <w:color w:val="0000FF"/>
      <w:u w:val="single"/>
    </w:rPr>
  </w:style>
  <w:style w:type="paragraph" w:styleId="Revision">
    <w:name w:val="Revision"/>
    <w:hidden/>
    <w:uiPriority w:val="99"/>
    <w:semiHidden/>
    <w:rsid w:val="009C01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C01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0113"/>
  </w:style>
  <w:style w:type="character" w:customStyle="1" w:styleId="CommentTextChar">
    <w:name w:val="Comment Text Char"/>
    <w:basedOn w:val="DefaultParagraphFont"/>
    <w:link w:val="CommentText"/>
    <w:uiPriority w:val="99"/>
    <w:rsid w:val="009C011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01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0113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5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8/08/relationships/commentsExtensible" Target="commentsExtensible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comments" Target="comments.xml"/><Relationship Id="rId19" Type="http://schemas.microsoft.com/office/2011/relationships/people" Target="people.xml"/><Relationship Id="rId4" Type="http://schemas.openxmlformats.org/officeDocument/2006/relationships/styles" Target="styles.xml"/><Relationship Id="rId9" Type="http://schemas.openxmlformats.org/officeDocument/2006/relationships/hyperlink" Target="mailto:kbaker@puyallupwa.go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A21DB573C74F4E8F04AB2F00997396" ma:contentTypeVersion="16" ma:contentTypeDescription="Create a new document." ma:contentTypeScope="" ma:versionID="c4f2df6628b47a1336bbe0bec754e311">
  <xsd:schema xmlns:xsd="http://www.w3.org/2001/XMLSchema" xmlns:xs="http://www.w3.org/2001/XMLSchema" xmlns:p="http://schemas.microsoft.com/office/2006/metadata/properties" xmlns:ns2="2c76159e-804f-4b4f-a2eb-0af08c5e34a8" xmlns:ns3="29f1749e-8965-4746-ad7c-914cfbf9bd0c" xmlns:ns4="0f1f0c12-c46a-4f17-862d-e205688b0086" targetNamespace="http://schemas.microsoft.com/office/2006/metadata/properties" ma:root="true" ma:fieldsID="c5ebcb50e75a3ffbc4106b59f5bf77bf" ns2:_="" ns3:_="" ns4:_="">
    <xsd:import namespace="2c76159e-804f-4b4f-a2eb-0af08c5e34a8"/>
    <xsd:import namespace="29f1749e-8965-4746-ad7c-914cfbf9bd0c"/>
    <xsd:import namespace="0f1f0c12-c46a-4f17-862d-e205688b00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6159e-804f-4b4f-a2eb-0af08c5e3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0323390-124c-4d1d-b964-e281c973bc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1749e-8965-4746-ad7c-914cfbf9bd0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f0c12-c46a-4f17-862d-e205688b008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93801023-bda1-4b04-8f14-b181e0e48a5a}" ma:internalName="TaxCatchAll" ma:showField="CatchAllData" ma:web="0f1f0c12-c46a-4f17-862d-e205688b00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1f0c12-c46a-4f17-862d-e205688b0086" xsi:nil="true"/>
    <lcf76f155ced4ddcb4097134ff3c332f xmlns="2c76159e-804f-4b4f-a2eb-0af08c5e34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0332D2D-9FED-4434-9CE3-FCF9A4B243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EF2591-05E2-4341-B0D5-CB62C9128FBC}"/>
</file>

<file path=customXml/itemProps3.xml><?xml version="1.0" encoding="utf-8"?>
<ds:datastoreItem xmlns:ds="http://schemas.openxmlformats.org/officeDocument/2006/customXml" ds:itemID="{D7297B5F-6DDF-4E66-8071-CC35A3B332E2}">
  <ds:schemaRefs>
    <ds:schemaRef ds:uri="http://schemas.microsoft.com/office/2006/metadata/properties"/>
    <ds:schemaRef ds:uri="http://schemas.microsoft.com/office/infopath/2007/PartnerControls"/>
    <ds:schemaRef ds:uri="78d05a19-f986-4e3d-9b29-24c7e7b30ba7"/>
    <ds:schemaRef ds:uri="0f1f0c12-c46a-4f17-862d-e205688b00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Beale</dc:creator>
  <cp:keywords/>
  <dc:description/>
  <cp:lastModifiedBy>Katie Baker</cp:lastModifiedBy>
  <cp:revision>2</cp:revision>
  <dcterms:created xsi:type="dcterms:W3CDTF">2024-05-02T18:31:00Z</dcterms:created>
  <dcterms:modified xsi:type="dcterms:W3CDTF">2024-05-02T18:31:00Z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0x0101004AC6495AC42F6A47B00D8E6A848BBD56</vt:lpwstr>
  </property>
</Properties>
</file>