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2CF38" w14:textId="77777777" w:rsidR="004F3E42" w:rsidRPr="004F3E42" w:rsidRDefault="004F3E42" w:rsidP="004F3E42">
      <w:pPr>
        <w:spacing w:line="240" w:lineRule="exact"/>
        <w:jc w:val="center"/>
        <w:rPr>
          <w:rFonts w:ascii="Arial Black" w:hAnsi="Arial Black"/>
          <w:sz w:val="22"/>
          <w:szCs w:val="22"/>
        </w:rPr>
      </w:pPr>
      <w:r w:rsidRPr="004F3E42">
        <w:rPr>
          <w:rFonts w:ascii="Arial Black" w:hAnsi="Arial Black"/>
          <w:sz w:val="22"/>
          <w:szCs w:val="22"/>
        </w:rPr>
        <w:t>NOTICE OF PUBLIC HEARING</w:t>
      </w:r>
    </w:p>
    <w:p w14:paraId="22F45D67" w14:textId="0F6E7711" w:rsidR="004F3E42" w:rsidRPr="004F3E42" w:rsidRDefault="004F3E42" w:rsidP="004F3E42">
      <w:pPr>
        <w:spacing w:line="240" w:lineRule="exact"/>
        <w:jc w:val="center"/>
        <w:rPr>
          <w:rFonts w:ascii="Arial Black" w:hAnsi="Arial Black"/>
          <w:sz w:val="22"/>
          <w:szCs w:val="22"/>
        </w:rPr>
      </w:pPr>
      <w:r w:rsidRPr="004F3E42">
        <w:rPr>
          <w:rFonts w:ascii="Arial Black" w:hAnsi="Arial Black"/>
          <w:sz w:val="22"/>
          <w:szCs w:val="22"/>
        </w:rPr>
        <w:t xml:space="preserve">CITY OF PUYALLUP – </w:t>
      </w:r>
      <w:r w:rsidR="00955B5C">
        <w:rPr>
          <w:rFonts w:ascii="Arial Black" w:hAnsi="Arial Black"/>
          <w:sz w:val="22"/>
          <w:szCs w:val="22"/>
        </w:rPr>
        <w:t>PLANNING COMMISSION</w:t>
      </w:r>
    </w:p>
    <w:p w14:paraId="13B00BE4" w14:textId="77777777" w:rsidR="004F3E42" w:rsidRPr="00F910D0" w:rsidRDefault="004F3E42" w:rsidP="004F3E42">
      <w:pPr>
        <w:spacing w:line="240" w:lineRule="exact"/>
        <w:rPr>
          <w:sz w:val="22"/>
          <w:szCs w:val="22"/>
        </w:rPr>
      </w:pPr>
    </w:p>
    <w:p w14:paraId="63C4EAA4" w14:textId="77777777" w:rsidR="004F3E42" w:rsidRPr="00F910D0" w:rsidRDefault="004F3E42" w:rsidP="004F3E42">
      <w:pPr>
        <w:spacing w:line="240" w:lineRule="exact"/>
        <w:rPr>
          <w:sz w:val="22"/>
          <w:szCs w:val="22"/>
        </w:rPr>
      </w:pPr>
    </w:p>
    <w:p w14:paraId="146A73FE" w14:textId="77777777" w:rsidR="004F3E42" w:rsidRPr="00F910D0" w:rsidRDefault="004F3E42" w:rsidP="004F3E42">
      <w:pPr>
        <w:spacing w:line="240" w:lineRule="exact"/>
        <w:rPr>
          <w:sz w:val="22"/>
          <w:szCs w:val="22"/>
        </w:rPr>
      </w:pPr>
    </w:p>
    <w:p w14:paraId="52F085A7" w14:textId="77777777" w:rsidR="004F3E42" w:rsidRPr="00F910D0" w:rsidRDefault="004F3E42" w:rsidP="004F3E42">
      <w:pPr>
        <w:spacing w:line="240" w:lineRule="exact"/>
        <w:rPr>
          <w:b/>
          <w:sz w:val="22"/>
          <w:szCs w:val="22"/>
        </w:rPr>
      </w:pPr>
      <w:r w:rsidRPr="00F910D0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33281FBD" wp14:editId="2556774B">
                <wp:simplePos x="0" y="0"/>
                <wp:positionH relativeFrom="margin">
                  <wp:posOffset>0</wp:posOffset>
                </wp:positionH>
                <wp:positionV relativeFrom="margin">
                  <wp:posOffset>731520</wp:posOffset>
                </wp:positionV>
                <wp:extent cx="6812915" cy="635"/>
                <wp:effectExtent l="19050" t="17145" r="16510" b="2032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291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C8FF22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0,57.6pt" to="536.45pt,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" o:allowincell="f" strokeweight="2pt">
                <v:stroke startarrowwidth="narrow" startarrowlength="short" endarrowwidth="narrow" endarrowlength="short"/>
                <w10:wrap anchorx="margin" anchory="margin"/>
              </v:line>
            </w:pict>
          </mc:Fallback>
        </mc:AlternateContent>
      </w:r>
    </w:p>
    <w:p w14:paraId="70444237" w14:textId="77777777" w:rsidR="004F3E42" w:rsidRPr="00814907" w:rsidRDefault="004F3E42" w:rsidP="004F3E42">
      <w:pPr>
        <w:spacing w:line="240" w:lineRule="exact"/>
        <w:rPr>
          <w:rFonts w:asciiTheme="minorHAnsi" w:hAnsiTheme="minorHAnsi"/>
          <w:b/>
          <w:sz w:val="22"/>
          <w:szCs w:val="22"/>
        </w:rPr>
      </w:pPr>
    </w:p>
    <w:p w14:paraId="05AD1D10" w14:textId="04ACDB1C" w:rsidR="004F3E42" w:rsidRPr="00814907" w:rsidRDefault="004F3E42" w:rsidP="004F3E42">
      <w:pPr>
        <w:spacing w:line="240" w:lineRule="exact"/>
        <w:rPr>
          <w:rFonts w:asciiTheme="minorHAnsi" w:hAnsiTheme="minorHAnsi"/>
          <w:sz w:val="22"/>
          <w:szCs w:val="22"/>
        </w:rPr>
      </w:pPr>
      <w:r w:rsidRPr="00814907">
        <w:rPr>
          <w:rFonts w:asciiTheme="minorHAnsi" w:hAnsiTheme="minorHAnsi"/>
          <w:b/>
          <w:sz w:val="22"/>
          <w:szCs w:val="22"/>
        </w:rPr>
        <w:t>NOTICE</w:t>
      </w:r>
      <w:r w:rsidRPr="00814907">
        <w:rPr>
          <w:rFonts w:asciiTheme="minorHAnsi" w:hAnsiTheme="minorHAnsi"/>
          <w:sz w:val="22"/>
          <w:szCs w:val="22"/>
        </w:rPr>
        <w:t xml:space="preserve"> is hereby given that the City of Puyallup </w:t>
      </w:r>
      <w:r w:rsidR="00955B5C">
        <w:rPr>
          <w:rFonts w:asciiTheme="minorHAnsi" w:hAnsiTheme="minorHAnsi"/>
          <w:sz w:val="22"/>
          <w:szCs w:val="22"/>
        </w:rPr>
        <w:t>Planning Commission</w:t>
      </w:r>
      <w:r w:rsidRPr="00814907">
        <w:rPr>
          <w:rFonts w:asciiTheme="minorHAnsi" w:hAnsiTheme="minorHAnsi"/>
          <w:sz w:val="22"/>
          <w:szCs w:val="22"/>
        </w:rPr>
        <w:t xml:space="preserve"> will conduct a hearing at </w:t>
      </w:r>
      <w:r w:rsidR="00766903" w:rsidRPr="00766903">
        <w:rPr>
          <w:rFonts w:asciiTheme="minorHAnsi" w:hAnsiTheme="minorHAnsi"/>
          <w:b/>
          <w:sz w:val="22"/>
          <w:szCs w:val="22"/>
          <w:u w:val="single"/>
        </w:rPr>
        <w:t>6:30</w:t>
      </w:r>
      <w:r w:rsidR="005841FC" w:rsidRPr="00766903">
        <w:rPr>
          <w:rFonts w:asciiTheme="minorHAnsi" w:hAnsiTheme="minorHAnsi"/>
          <w:b/>
          <w:sz w:val="22"/>
          <w:szCs w:val="22"/>
          <w:u w:val="single"/>
        </w:rPr>
        <w:t xml:space="preserve">pm </w:t>
      </w:r>
      <w:r w:rsidR="00DA0C89">
        <w:rPr>
          <w:rFonts w:asciiTheme="minorHAnsi" w:hAnsiTheme="minorHAnsi"/>
          <w:b/>
          <w:sz w:val="22"/>
          <w:szCs w:val="22"/>
          <w:u w:val="single"/>
        </w:rPr>
        <w:t>October</w:t>
      </w:r>
      <w:r w:rsidR="00682780" w:rsidRPr="00766903">
        <w:rPr>
          <w:rFonts w:asciiTheme="minorHAnsi" w:hAnsiTheme="minorHAnsi"/>
          <w:b/>
          <w:sz w:val="22"/>
          <w:szCs w:val="22"/>
          <w:u w:val="single"/>
        </w:rPr>
        <w:t xml:space="preserve"> </w:t>
      </w:r>
      <w:r w:rsidR="00766903">
        <w:rPr>
          <w:rFonts w:asciiTheme="minorHAnsi" w:hAnsiTheme="minorHAnsi"/>
          <w:b/>
          <w:sz w:val="22"/>
          <w:szCs w:val="22"/>
          <w:u w:val="single"/>
        </w:rPr>
        <w:t>2</w:t>
      </w:r>
      <w:r w:rsidR="00DA0C89">
        <w:rPr>
          <w:rFonts w:asciiTheme="minorHAnsi" w:hAnsiTheme="minorHAnsi"/>
          <w:b/>
          <w:sz w:val="22"/>
          <w:szCs w:val="22"/>
          <w:u w:val="single"/>
        </w:rPr>
        <w:t>3</w:t>
      </w:r>
      <w:r w:rsidR="00682780">
        <w:rPr>
          <w:rFonts w:asciiTheme="minorHAnsi" w:hAnsiTheme="minorHAnsi"/>
          <w:b/>
          <w:sz w:val="22"/>
          <w:szCs w:val="22"/>
          <w:u w:val="single"/>
        </w:rPr>
        <w:t>, 2024</w:t>
      </w:r>
      <w:r w:rsidR="00DA0C89">
        <w:rPr>
          <w:rFonts w:asciiTheme="minorHAnsi" w:hAnsiTheme="minorHAnsi"/>
          <w:b/>
          <w:sz w:val="22"/>
          <w:szCs w:val="22"/>
          <w:u w:val="single"/>
        </w:rPr>
        <w:t>,</w:t>
      </w:r>
      <w:r w:rsidRPr="00814907">
        <w:rPr>
          <w:rFonts w:asciiTheme="minorHAnsi" w:hAnsiTheme="minorHAnsi"/>
          <w:b/>
          <w:sz w:val="22"/>
          <w:szCs w:val="22"/>
          <w:u w:val="single"/>
        </w:rPr>
        <w:t xml:space="preserve"> at City Hall 333 S Meridian Puyallup WA 98371</w:t>
      </w:r>
      <w:r w:rsidRPr="00814907">
        <w:rPr>
          <w:rFonts w:asciiTheme="minorHAnsi" w:hAnsiTheme="minorHAnsi"/>
          <w:sz w:val="22"/>
          <w:szCs w:val="22"/>
        </w:rPr>
        <w:t xml:space="preserve"> on the following:</w:t>
      </w:r>
    </w:p>
    <w:p w14:paraId="1D95DAB3" w14:textId="3223C2F4" w:rsidR="004F3E42" w:rsidRPr="00814907" w:rsidRDefault="004F3E42" w:rsidP="004F3E42">
      <w:pPr>
        <w:rPr>
          <w:rFonts w:asciiTheme="minorHAnsi" w:hAnsiTheme="minorHAnsi"/>
          <w:sz w:val="22"/>
          <w:szCs w:val="22"/>
        </w:rPr>
      </w:pPr>
      <w:r w:rsidRPr="00814907">
        <w:rPr>
          <w:rFonts w:asciiTheme="minorHAnsi" w:hAnsiTheme="minorHAnsi"/>
          <w:sz w:val="22"/>
          <w:szCs w:val="22"/>
        </w:rPr>
        <w:tab/>
      </w:r>
    </w:p>
    <w:p w14:paraId="2A74D251" w14:textId="76161106" w:rsidR="00955B5C" w:rsidRDefault="00955B5C" w:rsidP="00955B5C">
      <w:pPr>
        <w:rPr>
          <w:rFonts w:ascii="Segoe UI" w:hAnsi="Segoe UI" w:cs="Segoe UI"/>
        </w:rPr>
      </w:pPr>
      <w:r>
        <w:rPr>
          <w:rFonts w:ascii="Segoe UI" w:hAnsi="Segoe UI" w:cs="Segoe UI"/>
        </w:rPr>
        <w:t>Case No:</w:t>
      </w:r>
      <w:r w:rsidR="009905B3">
        <w:rPr>
          <w:rFonts w:ascii="Segoe UI" w:hAnsi="Segoe UI" w:cs="Segoe UI"/>
        </w:rPr>
        <w:tab/>
      </w:r>
      <w:r>
        <w:rPr>
          <w:rFonts w:ascii="Segoe UI" w:hAnsi="Segoe UI" w:cs="Segoe UI"/>
        </w:rPr>
        <w:t xml:space="preserve">PLCTA20240050                      </w:t>
      </w:r>
    </w:p>
    <w:p w14:paraId="5EB5265F" w14:textId="608EA585" w:rsidR="00955B5C" w:rsidRDefault="00955B5C" w:rsidP="00955B5C">
      <w:pPr>
        <w:rPr>
          <w:rFonts w:ascii="Segoe UI" w:hAnsi="Segoe UI" w:cs="Segoe UI"/>
        </w:rPr>
      </w:pPr>
      <w:r>
        <w:rPr>
          <w:rFonts w:ascii="Segoe UI" w:hAnsi="Segoe UI" w:cs="Segoe UI"/>
        </w:rPr>
        <w:t>Applicant:</w:t>
      </w:r>
      <w:r w:rsidR="009905B3">
        <w:rPr>
          <w:rFonts w:ascii="Segoe UI" w:hAnsi="Segoe UI" w:cs="Segoe UI"/>
        </w:rPr>
        <w:tab/>
      </w:r>
      <w:r>
        <w:rPr>
          <w:rFonts w:ascii="Segoe UI" w:hAnsi="Segoe UI" w:cs="Segoe UI"/>
        </w:rPr>
        <w:t>City of Puyallup, Planning Division</w:t>
      </w:r>
    </w:p>
    <w:p w14:paraId="668DE626" w14:textId="7D477517" w:rsidR="00955B5C" w:rsidRDefault="00955B5C" w:rsidP="00955B5C">
      <w:pPr>
        <w:rPr>
          <w:rFonts w:ascii="Segoe UI" w:hAnsi="Segoe UI" w:cs="Segoe UI"/>
        </w:rPr>
      </w:pPr>
      <w:r>
        <w:rPr>
          <w:rFonts w:ascii="Segoe UI" w:hAnsi="Segoe UI" w:cs="Segoe UI"/>
        </w:rPr>
        <w:t>Location:</w:t>
      </w:r>
      <w:r w:rsidR="009905B3">
        <w:rPr>
          <w:rFonts w:ascii="Segoe UI" w:hAnsi="Segoe UI" w:cs="Segoe UI"/>
        </w:rPr>
        <w:tab/>
      </w:r>
      <w:r>
        <w:rPr>
          <w:rFonts w:ascii="Segoe UI" w:hAnsi="Segoe UI" w:cs="Segoe UI"/>
        </w:rPr>
        <w:t>N/A, city-wide non-project amendment</w:t>
      </w:r>
    </w:p>
    <w:p w14:paraId="6CC31F43" w14:textId="3D2547C1" w:rsidR="00955B5C" w:rsidRDefault="00955B5C" w:rsidP="009A3D31">
      <w:pPr>
        <w:ind w:left="1440" w:hanging="1440"/>
        <w:rPr>
          <w:rFonts w:ascii="Segoe UI" w:hAnsi="Segoe UI" w:cs="Segoe UI"/>
        </w:rPr>
      </w:pPr>
      <w:r>
        <w:rPr>
          <w:rFonts w:ascii="Segoe UI" w:hAnsi="Segoe UI" w:cs="Segoe UI"/>
        </w:rPr>
        <w:t>Project:</w:t>
      </w:r>
      <w:r w:rsidR="009905B3">
        <w:rPr>
          <w:rFonts w:ascii="Segoe UI" w:hAnsi="Segoe UI" w:cs="Segoe UI"/>
        </w:rPr>
        <w:tab/>
      </w:r>
      <w:r>
        <w:rPr>
          <w:rFonts w:ascii="Segoe UI" w:hAnsi="Segoe UI" w:cs="Segoe UI"/>
        </w:rPr>
        <w:t xml:space="preserve">Amend </w:t>
      </w:r>
      <w:r w:rsidR="009905B3">
        <w:rPr>
          <w:rFonts w:ascii="Segoe UI" w:hAnsi="Segoe UI" w:cs="Segoe UI"/>
        </w:rPr>
        <w:t>Chapter</w:t>
      </w:r>
      <w:r>
        <w:rPr>
          <w:rFonts w:ascii="Segoe UI" w:hAnsi="Segoe UI" w:cs="Segoe UI"/>
        </w:rPr>
        <w:t xml:space="preserve"> 20</w:t>
      </w:r>
      <w:r w:rsidR="009905B3">
        <w:rPr>
          <w:rFonts w:ascii="Segoe UI" w:hAnsi="Segoe UI" w:cs="Segoe UI"/>
        </w:rPr>
        <w:t>.31</w:t>
      </w:r>
      <w:r>
        <w:rPr>
          <w:rFonts w:ascii="Segoe UI" w:hAnsi="Segoe UI" w:cs="Segoe UI"/>
        </w:rPr>
        <w:t xml:space="preserve"> of the Puyallup Municipal Code to </w:t>
      </w:r>
      <w:r w:rsidR="009905B3">
        <w:rPr>
          <w:rFonts w:ascii="Segoe UI" w:hAnsi="Segoe UI" w:cs="Segoe UI"/>
        </w:rPr>
        <w:t>clarify that methadone clinics are a prohibited use in the MX Mixed Use Zone chapter.</w:t>
      </w:r>
    </w:p>
    <w:p w14:paraId="149336EB" w14:textId="46708261" w:rsidR="00955B5C" w:rsidRDefault="00955B5C" w:rsidP="00955B5C">
      <w:p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Staff Contact:  </w:t>
      </w:r>
      <w:r w:rsidR="009905B3">
        <w:rPr>
          <w:rFonts w:ascii="Segoe UI" w:hAnsi="Segoe UI" w:cs="Segoe UI"/>
        </w:rPr>
        <w:tab/>
      </w:r>
      <w:r>
        <w:rPr>
          <w:rFonts w:ascii="Segoe UI" w:hAnsi="Segoe UI" w:cs="Segoe UI"/>
        </w:rPr>
        <w:t xml:space="preserve">Katie Baker, Planning Manager, (253) 435-3604 or </w:t>
      </w:r>
      <w:hyperlink r:id="rId10" w:history="1">
        <w:r>
          <w:rPr>
            <w:rStyle w:val="Hyperlink"/>
            <w:rFonts w:ascii="Segoe UI" w:hAnsi="Segoe UI" w:cs="Segoe UI"/>
          </w:rPr>
          <w:t>kbaker@puyallupwa.gov</w:t>
        </w:r>
      </w:hyperlink>
    </w:p>
    <w:p w14:paraId="472BE35E" w14:textId="77777777" w:rsidR="004F3E42" w:rsidRPr="00814907" w:rsidRDefault="004F3E42" w:rsidP="004F3E42">
      <w:pPr>
        <w:rPr>
          <w:rFonts w:asciiTheme="minorHAnsi" w:hAnsiTheme="minorHAnsi"/>
          <w:sz w:val="22"/>
          <w:szCs w:val="22"/>
        </w:rPr>
      </w:pPr>
    </w:p>
    <w:p w14:paraId="79BE5B4C" w14:textId="7E074EFD" w:rsidR="004F3E42" w:rsidRPr="00814907" w:rsidRDefault="004F3E42" w:rsidP="004F3E42">
      <w:pPr>
        <w:spacing w:line="240" w:lineRule="exact"/>
        <w:rPr>
          <w:rFonts w:asciiTheme="minorHAnsi" w:hAnsiTheme="minorHAnsi"/>
          <w:sz w:val="22"/>
          <w:szCs w:val="22"/>
        </w:rPr>
      </w:pPr>
      <w:r w:rsidRPr="00814907">
        <w:rPr>
          <w:rFonts w:asciiTheme="minorHAnsi" w:hAnsiTheme="minorHAnsi"/>
          <w:sz w:val="22"/>
          <w:szCs w:val="22"/>
        </w:rPr>
        <w:t xml:space="preserve">Any person may attend the </w:t>
      </w:r>
      <w:r w:rsidR="00955B5C">
        <w:rPr>
          <w:rFonts w:asciiTheme="minorHAnsi" w:hAnsiTheme="minorHAnsi"/>
          <w:sz w:val="22"/>
          <w:szCs w:val="22"/>
        </w:rPr>
        <w:t>Planning Commission</w:t>
      </w:r>
      <w:r w:rsidRPr="00814907">
        <w:rPr>
          <w:rFonts w:asciiTheme="minorHAnsi" w:hAnsiTheme="minorHAnsi"/>
          <w:sz w:val="22"/>
          <w:szCs w:val="22"/>
        </w:rPr>
        <w:t xml:space="preserve"> meeting and offer oral or written testimony regarding these cases, which will become part of the public hearing record. Written comments received by the Development Services Center </w:t>
      </w:r>
      <w:ins w:id="0" w:author="Katie Baker" w:date="2024-05-02T11:29:00Z">
        <w:r w:rsidR="009C0113">
          <w:rPr>
            <w:rFonts w:asciiTheme="minorHAnsi" w:hAnsiTheme="minorHAnsi"/>
            <w:sz w:val="22"/>
            <w:szCs w:val="22"/>
          </w:rPr>
          <w:t xml:space="preserve">at </w:t>
        </w:r>
      </w:ins>
      <w:r w:rsidRPr="00814907">
        <w:rPr>
          <w:rFonts w:asciiTheme="minorHAnsi" w:hAnsiTheme="minorHAnsi"/>
          <w:sz w:val="22"/>
          <w:szCs w:val="22"/>
        </w:rPr>
        <w:t>333 S Meridian Puyallup WA 98371</w:t>
      </w:r>
      <w:r w:rsidR="009C0113">
        <w:rPr>
          <w:rFonts w:asciiTheme="minorHAnsi" w:hAnsiTheme="minorHAnsi"/>
          <w:sz w:val="22"/>
          <w:szCs w:val="22"/>
        </w:rPr>
        <w:t xml:space="preserve"> or michelleo@puyallupwa.gov</w:t>
      </w:r>
      <w:r w:rsidRPr="00814907">
        <w:rPr>
          <w:rFonts w:asciiTheme="minorHAnsi" w:hAnsiTheme="minorHAnsi"/>
          <w:sz w:val="22"/>
          <w:szCs w:val="22"/>
        </w:rPr>
        <w:t xml:space="preserve"> by </w:t>
      </w:r>
      <w:r w:rsidR="009C0113">
        <w:rPr>
          <w:rFonts w:asciiTheme="minorHAnsi" w:hAnsiTheme="minorHAnsi"/>
          <w:b/>
          <w:sz w:val="22"/>
          <w:szCs w:val="22"/>
          <w:u w:val="single"/>
        </w:rPr>
        <w:t>5:00</w:t>
      </w:r>
      <w:r w:rsidRPr="00814907">
        <w:rPr>
          <w:rFonts w:asciiTheme="minorHAnsi" w:hAnsiTheme="minorHAnsi"/>
          <w:b/>
          <w:sz w:val="22"/>
          <w:szCs w:val="22"/>
          <w:u w:val="single"/>
        </w:rPr>
        <w:t xml:space="preserve"> p.m. </w:t>
      </w:r>
      <w:r w:rsidR="00875814" w:rsidRPr="00766903">
        <w:rPr>
          <w:rFonts w:asciiTheme="minorHAnsi" w:hAnsiTheme="minorHAnsi"/>
          <w:b/>
          <w:sz w:val="22"/>
          <w:szCs w:val="22"/>
          <w:u w:val="single"/>
        </w:rPr>
        <w:t>Wednesda</w:t>
      </w:r>
      <w:r w:rsidR="004902AD" w:rsidRPr="00766903">
        <w:rPr>
          <w:rFonts w:asciiTheme="minorHAnsi" w:hAnsiTheme="minorHAnsi"/>
          <w:b/>
          <w:sz w:val="22"/>
          <w:szCs w:val="22"/>
          <w:u w:val="single"/>
        </w:rPr>
        <w:t>y</w:t>
      </w:r>
      <w:r w:rsidRPr="00766903">
        <w:rPr>
          <w:rFonts w:asciiTheme="minorHAnsi" w:hAnsiTheme="minorHAnsi"/>
          <w:b/>
          <w:sz w:val="22"/>
          <w:szCs w:val="22"/>
          <w:u w:val="single"/>
        </w:rPr>
        <w:t xml:space="preserve">, </w:t>
      </w:r>
      <w:r w:rsidR="008563B7">
        <w:rPr>
          <w:rFonts w:asciiTheme="minorHAnsi" w:hAnsiTheme="minorHAnsi"/>
          <w:b/>
          <w:sz w:val="22"/>
          <w:szCs w:val="22"/>
          <w:u w:val="single"/>
        </w:rPr>
        <w:t>October</w:t>
      </w:r>
      <w:r w:rsidR="00766903">
        <w:rPr>
          <w:rFonts w:asciiTheme="minorHAnsi" w:hAnsiTheme="minorHAnsi"/>
          <w:b/>
          <w:sz w:val="22"/>
          <w:szCs w:val="22"/>
          <w:u w:val="single"/>
        </w:rPr>
        <w:t xml:space="preserve"> 2</w:t>
      </w:r>
      <w:r w:rsidR="008563B7">
        <w:rPr>
          <w:rFonts w:asciiTheme="minorHAnsi" w:hAnsiTheme="minorHAnsi"/>
          <w:b/>
          <w:sz w:val="22"/>
          <w:szCs w:val="22"/>
          <w:u w:val="single"/>
        </w:rPr>
        <w:t>3</w:t>
      </w:r>
      <w:r w:rsidR="00814907">
        <w:rPr>
          <w:rFonts w:asciiTheme="minorHAnsi" w:hAnsiTheme="minorHAnsi"/>
          <w:b/>
          <w:sz w:val="22"/>
          <w:szCs w:val="22"/>
          <w:u w:val="single"/>
        </w:rPr>
        <w:t>, 20</w:t>
      </w:r>
      <w:r w:rsidR="004902AD">
        <w:rPr>
          <w:rFonts w:asciiTheme="minorHAnsi" w:hAnsiTheme="minorHAnsi"/>
          <w:b/>
          <w:sz w:val="22"/>
          <w:szCs w:val="22"/>
          <w:u w:val="single"/>
        </w:rPr>
        <w:t>24</w:t>
      </w:r>
      <w:r w:rsidR="008563B7">
        <w:rPr>
          <w:rFonts w:asciiTheme="minorHAnsi" w:hAnsiTheme="minorHAnsi"/>
          <w:b/>
          <w:sz w:val="22"/>
          <w:szCs w:val="22"/>
          <w:u w:val="single"/>
        </w:rPr>
        <w:t>,</w:t>
      </w:r>
      <w:r w:rsidRPr="00814907">
        <w:rPr>
          <w:rFonts w:asciiTheme="minorHAnsi" w:hAnsiTheme="minorHAnsi"/>
          <w:sz w:val="22"/>
          <w:szCs w:val="22"/>
        </w:rPr>
        <w:t xml:space="preserve"> will be presented to the </w:t>
      </w:r>
      <w:r w:rsidR="00955B5C">
        <w:rPr>
          <w:rFonts w:asciiTheme="minorHAnsi" w:hAnsiTheme="minorHAnsi"/>
          <w:sz w:val="22"/>
          <w:szCs w:val="22"/>
        </w:rPr>
        <w:t>Planning Commission</w:t>
      </w:r>
      <w:r w:rsidRPr="00814907">
        <w:rPr>
          <w:rFonts w:asciiTheme="minorHAnsi" w:hAnsiTheme="minorHAnsi"/>
          <w:sz w:val="22"/>
          <w:szCs w:val="22"/>
        </w:rPr>
        <w:t xml:space="preserve"> in advance of the hearing and made part of the public hearing record. Copies of the staff report that will be considered by the </w:t>
      </w:r>
      <w:r w:rsidR="00955B5C">
        <w:rPr>
          <w:rFonts w:asciiTheme="minorHAnsi" w:hAnsiTheme="minorHAnsi"/>
          <w:sz w:val="22"/>
          <w:szCs w:val="22"/>
        </w:rPr>
        <w:t>Planning Commission</w:t>
      </w:r>
      <w:r w:rsidRPr="00814907">
        <w:rPr>
          <w:rFonts w:asciiTheme="minorHAnsi" w:hAnsiTheme="minorHAnsi"/>
          <w:sz w:val="22"/>
          <w:szCs w:val="22"/>
        </w:rPr>
        <w:t xml:space="preserve"> at the public hearing can be viewed at the Development Services Center </w:t>
      </w:r>
      <w:r w:rsidRPr="00814907">
        <w:rPr>
          <w:rFonts w:asciiTheme="minorHAnsi" w:hAnsiTheme="minorHAnsi"/>
          <w:b/>
          <w:sz w:val="22"/>
          <w:szCs w:val="22"/>
        </w:rPr>
        <w:t xml:space="preserve">after </w:t>
      </w:r>
      <w:r w:rsidR="008563B7" w:rsidRPr="009A3D31">
        <w:rPr>
          <w:rFonts w:asciiTheme="minorHAnsi" w:hAnsiTheme="minorHAnsi"/>
          <w:b/>
          <w:sz w:val="22"/>
          <w:szCs w:val="22"/>
        </w:rPr>
        <w:t>October</w:t>
      </w:r>
      <w:r w:rsidR="009A3D31" w:rsidRPr="009A3D31">
        <w:rPr>
          <w:rFonts w:asciiTheme="minorHAnsi" w:hAnsiTheme="minorHAnsi"/>
          <w:b/>
          <w:sz w:val="22"/>
          <w:szCs w:val="22"/>
        </w:rPr>
        <w:t xml:space="preserve"> 16</w:t>
      </w:r>
      <w:r w:rsidR="002751C3" w:rsidRPr="009A3D31">
        <w:rPr>
          <w:rFonts w:asciiTheme="minorHAnsi" w:hAnsiTheme="minorHAnsi"/>
          <w:b/>
          <w:sz w:val="22"/>
          <w:szCs w:val="22"/>
        </w:rPr>
        <w:t>, 2024</w:t>
      </w:r>
      <w:r w:rsidR="00F81E1E" w:rsidRPr="009A3D31">
        <w:rPr>
          <w:rFonts w:asciiTheme="minorHAnsi" w:hAnsiTheme="minorHAnsi"/>
          <w:sz w:val="22"/>
          <w:szCs w:val="22"/>
        </w:rPr>
        <w:t>.</w:t>
      </w:r>
    </w:p>
    <w:p w14:paraId="16C15DC2" w14:textId="77777777" w:rsidR="004F3E42" w:rsidRPr="00814907" w:rsidRDefault="004F3E42" w:rsidP="004F3E42">
      <w:pPr>
        <w:spacing w:line="240" w:lineRule="exact"/>
        <w:rPr>
          <w:rFonts w:asciiTheme="minorHAnsi" w:hAnsiTheme="minorHAnsi"/>
          <w:sz w:val="22"/>
          <w:szCs w:val="22"/>
        </w:rPr>
      </w:pPr>
    </w:p>
    <w:p w14:paraId="1336ABBA" w14:textId="77777777" w:rsidR="004F3E42" w:rsidRPr="00814907" w:rsidRDefault="004F3E42" w:rsidP="004F3E42">
      <w:pPr>
        <w:tabs>
          <w:tab w:val="left" w:pos="2880"/>
        </w:tabs>
        <w:spacing w:line="240" w:lineRule="exact"/>
        <w:rPr>
          <w:rFonts w:asciiTheme="minorHAnsi" w:hAnsiTheme="minorHAnsi"/>
          <w:sz w:val="22"/>
          <w:szCs w:val="22"/>
        </w:rPr>
      </w:pPr>
    </w:p>
    <w:p w14:paraId="3366C6A7" w14:textId="77777777" w:rsidR="004F3E42" w:rsidRPr="00814907" w:rsidRDefault="004F3E42" w:rsidP="004F3E42">
      <w:pPr>
        <w:tabs>
          <w:tab w:val="left" w:pos="5040"/>
        </w:tabs>
        <w:spacing w:line="240" w:lineRule="exact"/>
        <w:rPr>
          <w:rFonts w:asciiTheme="minorHAnsi" w:hAnsiTheme="minorHAnsi"/>
          <w:sz w:val="22"/>
          <w:szCs w:val="22"/>
        </w:rPr>
      </w:pPr>
      <w:r w:rsidRPr="00814907">
        <w:rPr>
          <w:rFonts w:asciiTheme="minorHAnsi" w:hAnsi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0" allowOverlap="1" wp14:anchorId="012B45BA" wp14:editId="741E9D00">
                <wp:simplePos x="0" y="0"/>
                <wp:positionH relativeFrom="column">
                  <wp:posOffset>0</wp:posOffset>
                </wp:positionH>
                <wp:positionV relativeFrom="paragraph">
                  <wp:posOffset>121920</wp:posOffset>
                </wp:positionV>
                <wp:extent cx="6949440" cy="0"/>
                <wp:effectExtent l="9525" t="5715" r="1333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49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EBA428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6pt" to="547.2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" o:allowincell="f"/>
            </w:pict>
          </mc:Fallback>
        </mc:AlternateContent>
      </w:r>
    </w:p>
    <w:p w14:paraId="08DFC478" w14:textId="77777777" w:rsidR="004F3E42" w:rsidRPr="00814907" w:rsidRDefault="004F3E42" w:rsidP="004F3E42">
      <w:pPr>
        <w:tabs>
          <w:tab w:val="left" w:pos="5040"/>
        </w:tabs>
        <w:spacing w:line="240" w:lineRule="exact"/>
        <w:rPr>
          <w:rFonts w:asciiTheme="minorHAnsi" w:hAnsiTheme="minorHAnsi"/>
          <w:sz w:val="22"/>
          <w:szCs w:val="22"/>
        </w:rPr>
      </w:pPr>
    </w:p>
    <w:p w14:paraId="0B80F43B" w14:textId="77777777" w:rsidR="004F3E42" w:rsidRPr="00814907" w:rsidRDefault="004F3E42" w:rsidP="004F3E42">
      <w:pPr>
        <w:tabs>
          <w:tab w:val="left" w:pos="5040"/>
        </w:tabs>
        <w:spacing w:line="240" w:lineRule="exact"/>
        <w:rPr>
          <w:rFonts w:asciiTheme="minorHAnsi" w:hAnsiTheme="minorHAnsi"/>
          <w:sz w:val="22"/>
          <w:szCs w:val="22"/>
        </w:rPr>
      </w:pPr>
    </w:p>
    <w:p w14:paraId="6D263D98" w14:textId="0BE5D315" w:rsidR="004F3E42" w:rsidRPr="00814907" w:rsidRDefault="004F3E42" w:rsidP="004F3E42">
      <w:pPr>
        <w:tabs>
          <w:tab w:val="left" w:pos="1440"/>
          <w:tab w:val="left" w:pos="5040"/>
        </w:tabs>
        <w:spacing w:line="240" w:lineRule="exact"/>
        <w:rPr>
          <w:rFonts w:asciiTheme="minorHAnsi" w:hAnsiTheme="minorHAnsi"/>
          <w:sz w:val="22"/>
          <w:szCs w:val="22"/>
        </w:rPr>
      </w:pPr>
      <w:r w:rsidRPr="00814907">
        <w:rPr>
          <w:rFonts w:asciiTheme="minorHAnsi" w:hAnsiTheme="minorHAnsi"/>
          <w:sz w:val="22"/>
          <w:szCs w:val="22"/>
        </w:rPr>
        <w:t xml:space="preserve">Publish: </w:t>
      </w:r>
      <w:r w:rsidRPr="00814907">
        <w:rPr>
          <w:rFonts w:asciiTheme="minorHAnsi" w:hAnsiTheme="minorHAnsi"/>
          <w:sz w:val="22"/>
          <w:szCs w:val="22"/>
        </w:rPr>
        <w:tab/>
        <w:t xml:space="preserve">Wednesday, </w:t>
      </w:r>
      <w:r w:rsidR="009A3D31">
        <w:rPr>
          <w:rFonts w:asciiTheme="minorHAnsi" w:hAnsiTheme="minorHAnsi"/>
          <w:sz w:val="22"/>
          <w:szCs w:val="22"/>
        </w:rPr>
        <w:t>October</w:t>
      </w:r>
      <w:r w:rsidR="002751C3">
        <w:rPr>
          <w:rFonts w:asciiTheme="minorHAnsi" w:hAnsiTheme="minorHAnsi"/>
          <w:sz w:val="22"/>
          <w:szCs w:val="22"/>
        </w:rPr>
        <w:t xml:space="preserve"> </w:t>
      </w:r>
      <w:r w:rsidR="009A3D31">
        <w:rPr>
          <w:rFonts w:asciiTheme="minorHAnsi" w:hAnsiTheme="minorHAnsi"/>
          <w:sz w:val="22"/>
          <w:szCs w:val="22"/>
        </w:rPr>
        <w:t>9</w:t>
      </w:r>
      <w:r w:rsidR="00814907">
        <w:rPr>
          <w:rFonts w:asciiTheme="minorHAnsi" w:hAnsiTheme="minorHAnsi"/>
          <w:sz w:val="22"/>
          <w:szCs w:val="22"/>
        </w:rPr>
        <w:t>, 20</w:t>
      </w:r>
      <w:r w:rsidR="002751C3">
        <w:rPr>
          <w:rFonts w:asciiTheme="minorHAnsi" w:hAnsiTheme="minorHAnsi"/>
          <w:sz w:val="22"/>
          <w:szCs w:val="22"/>
        </w:rPr>
        <w:t>24</w:t>
      </w:r>
    </w:p>
    <w:p w14:paraId="34317989" w14:textId="51AED513" w:rsidR="004F3E42" w:rsidRPr="002751C3" w:rsidRDefault="004F3E42" w:rsidP="004F3E42">
      <w:pPr>
        <w:tabs>
          <w:tab w:val="left" w:pos="1440"/>
          <w:tab w:val="left" w:pos="5040"/>
        </w:tabs>
        <w:spacing w:line="240" w:lineRule="exact"/>
        <w:rPr>
          <w:rFonts w:asciiTheme="minorHAnsi" w:hAnsiTheme="minorHAnsi"/>
          <w:b/>
          <w:sz w:val="22"/>
          <w:szCs w:val="22"/>
        </w:rPr>
      </w:pPr>
      <w:r w:rsidRPr="00814907">
        <w:rPr>
          <w:rFonts w:asciiTheme="minorHAnsi" w:hAnsiTheme="minorHAnsi"/>
          <w:b/>
          <w:sz w:val="22"/>
          <w:szCs w:val="22"/>
        </w:rPr>
        <w:tab/>
      </w:r>
      <w:r w:rsidR="002751C3">
        <w:rPr>
          <w:rFonts w:asciiTheme="minorHAnsi" w:hAnsiTheme="minorHAnsi"/>
          <w:b/>
          <w:sz w:val="22"/>
          <w:szCs w:val="22"/>
        </w:rPr>
        <w:t>Tacoma Weekly News</w:t>
      </w:r>
      <w:r w:rsidRPr="00814907">
        <w:rPr>
          <w:rFonts w:asciiTheme="minorHAnsi" w:hAnsiTheme="minorHAnsi"/>
          <w:b/>
          <w:sz w:val="22"/>
          <w:szCs w:val="22"/>
        </w:rPr>
        <w:t xml:space="preserve"> </w:t>
      </w:r>
    </w:p>
    <w:p w14:paraId="691055B5" w14:textId="77777777" w:rsidR="004F3E42" w:rsidRPr="00814907" w:rsidRDefault="004F3E42" w:rsidP="004F3E42">
      <w:pPr>
        <w:tabs>
          <w:tab w:val="left" w:pos="1440"/>
          <w:tab w:val="left" w:pos="5040"/>
        </w:tabs>
        <w:spacing w:line="240" w:lineRule="exact"/>
        <w:rPr>
          <w:rFonts w:asciiTheme="minorHAnsi" w:hAnsiTheme="minorHAnsi"/>
          <w:sz w:val="22"/>
          <w:szCs w:val="22"/>
        </w:rPr>
      </w:pPr>
      <w:r w:rsidRPr="00814907">
        <w:rPr>
          <w:rFonts w:asciiTheme="minorHAnsi" w:hAnsiTheme="minorHAnsi"/>
          <w:sz w:val="22"/>
          <w:szCs w:val="22"/>
        </w:rPr>
        <w:tab/>
        <w:t>Legal Ad</w:t>
      </w:r>
    </w:p>
    <w:p w14:paraId="32B4F1E6" w14:textId="0ADF8CB2" w:rsidR="004F3E42" w:rsidRPr="00814907" w:rsidRDefault="004F3E42" w:rsidP="004F3E42">
      <w:pPr>
        <w:tabs>
          <w:tab w:val="left" w:pos="1440"/>
          <w:tab w:val="left" w:pos="5040"/>
        </w:tabs>
        <w:spacing w:line="240" w:lineRule="exact"/>
        <w:rPr>
          <w:rFonts w:asciiTheme="minorHAnsi" w:hAnsiTheme="minorHAnsi"/>
          <w:sz w:val="22"/>
          <w:szCs w:val="22"/>
        </w:rPr>
      </w:pPr>
      <w:r w:rsidRPr="00814907">
        <w:rPr>
          <w:rFonts w:asciiTheme="minorHAnsi" w:hAnsiTheme="minorHAnsi"/>
          <w:sz w:val="22"/>
          <w:szCs w:val="22"/>
        </w:rPr>
        <w:tab/>
        <w:t xml:space="preserve">Contact: Michelle </w:t>
      </w:r>
      <w:r w:rsidR="00955B5C">
        <w:rPr>
          <w:rFonts w:asciiTheme="minorHAnsi" w:hAnsiTheme="minorHAnsi"/>
          <w:sz w:val="22"/>
          <w:szCs w:val="22"/>
        </w:rPr>
        <w:t>Hannah</w:t>
      </w:r>
      <w:r w:rsidRPr="00814907">
        <w:rPr>
          <w:rFonts w:asciiTheme="minorHAnsi" w:hAnsiTheme="minorHAnsi"/>
          <w:sz w:val="22"/>
          <w:szCs w:val="22"/>
        </w:rPr>
        <w:t>, (253) 841-5485</w:t>
      </w:r>
      <w:r w:rsidR="009A3D31">
        <w:rPr>
          <w:rFonts w:asciiTheme="minorHAnsi" w:hAnsiTheme="minorHAnsi"/>
          <w:sz w:val="22"/>
          <w:szCs w:val="22"/>
        </w:rPr>
        <w:t>,</w:t>
      </w:r>
      <w:r w:rsidR="00682780">
        <w:rPr>
          <w:rFonts w:asciiTheme="minorHAnsi" w:hAnsiTheme="minorHAnsi"/>
          <w:sz w:val="22"/>
          <w:szCs w:val="22"/>
        </w:rPr>
        <w:t xml:space="preserve"> or michelleo@puyallupwa.gov</w:t>
      </w:r>
    </w:p>
    <w:p w14:paraId="62B0C2AB" w14:textId="77777777" w:rsidR="008A6474" w:rsidRDefault="008A6474"/>
    <w:sectPr w:rsidR="008A6474">
      <w:headerReference w:type="even" r:id="rId11"/>
      <w:headerReference w:type="default" r:id="rId12"/>
      <w:footerReference w:type="even" r:id="rId13"/>
      <w:footerReference w:type="default" r:id="rId14"/>
      <w:footnotePr>
        <w:numRestart w:val="eachSect"/>
      </w:footnotePr>
      <w:pgSz w:w="12240" w:h="15840" w:code="1"/>
      <w:pgMar w:top="1440" w:right="720" w:bottom="720" w:left="720" w:header="720" w:footer="720" w:gutter="0"/>
      <w:paperSrc w:first="11" w:other="1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0B444" w14:textId="77777777" w:rsidR="008A35EE" w:rsidRDefault="008A35EE">
      <w:r>
        <w:separator/>
      </w:r>
    </w:p>
  </w:endnote>
  <w:endnote w:type="continuationSeparator" w:id="0">
    <w:p w14:paraId="3E6B5E09" w14:textId="77777777" w:rsidR="008A35EE" w:rsidRDefault="008A35EE">
      <w:r>
        <w:continuationSeparator/>
      </w:r>
    </w:p>
  </w:endnote>
  <w:endnote w:type="continuationNotice" w:id="1">
    <w:p w14:paraId="3185548D" w14:textId="77777777" w:rsidR="00276156" w:rsidRDefault="002761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Omega">
    <w:altName w:val="Candara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6677D" w14:textId="77777777" w:rsidR="001A30EB" w:rsidRDefault="00814907">
    <w:pPr>
      <w:pStyle w:val="Footer"/>
      <w:rPr>
        <w:rFonts w:ascii="CG Omega" w:hAnsi="CG Omega"/>
      </w:rPr>
    </w:pPr>
    <w:r>
      <w:rPr>
        <w:rStyle w:val="PageNumber"/>
        <w:rFonts w:ascii="CG Omega" w:hAnsi="CG Omega"/>
        <w:sz w:val="12"/>
      </w:rPr>
      <w:t>\data\word\he\legal.doc</w:t>
    </w:r>
    <w:r>
      <w:rPr>
        <w:rStyle w:val="PageNumber"/>
        <w:rFonts w:ascii="CG Omega" w:hAnsi="CG Omega"/>
        <w:sz w:val="12"/>
      </w:rPr>
      <w:tab/>
    </w:r>
    <w:r>
      <w:rPr>
        <w:rStyle w:val="PageNumber"/>
        <w:rFonts w:ascii="CG Omega" w:hAnsi="CG Omega"/>
        <w:sz w:val="12"/>
      </w:rPr>
      <w:tab/>
    </w:r>
    <w:r>
      <w:rPr>
        <w:rStyle w:val="PageNumber"/>
        <w:rFonts w:ascii="CG Omega" w:hAnsi="CG Omega"/>
        <w:sz w:val="12"/>
      </w:rPr>
      <w:tab/>
      <w:t xml:space="preserve"> </w:t>
    </w:r>
    <w:r>
      <w:rPr>
        <w:rStyle w:val="PageNumber"/>
        <w:rFonts w:ascii="CG Omega" w:hAnsi="CG Omega"/>
      </w:rPr>
      <w:t xml:space="preserve">Page </w:t>
    </w:r>
    <w:r>
      <w:rPr>
        <w:rStyle w:val="PageNumber"/>
        <w:rFonts w:ascii="CG Omega" w:hAnsi="CG Omega"/>
        <w:snapToGrid w:val="0"/>
        <w:sz w:val="12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5B598" w14:textId="77777777" w:rsidR="001A30EB" w:rsidRDefault="001A30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9E754" w14:textId="77777777" w:rsidR="008A35EE" w:rsidRDefault="008A35EE">
      <w:r>
        <w:separator/>
      </w:r>
    </w:p>
  </w:footnote>
  <w:footnote w:type="continuationSeparator" w:id="0">
    <w:p w14:paraId="716F4488" w14:textId="77777777" w:rsidR="008A35EE" w:rsidRDefault="008A35EE">
      <w:r>
        <w:continuationSeparator/>
      </w:r>
    </w:p>
  </w:footnote>
  <w:footnote w:type="continuationNotice" w:id="1">
    <w:p w14:paraId="7F0A6703" w14:textId="77777777" w:rsidR="00276156" w:rsidRDefault="0027615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9AFA0" w14:textId="2AD70119" w:rsidR="001A30EB" w:rsidRDefault="00814907">
    <w:pPr>
      <w:pStyle w:val="Header"/>
      <w:tabs>
        <w:tab w:val="clear" w:pos="8640"/>
        <w:tab w:val="right" w:pos="9900"/>
      </w:tabs>
      <w:rPr>
        <w:rFonts w:ascii="CG Omega" w:hAnsi="CG Omega"/>
      </w:rPr>
    </w:pPr>
    <w:r>
      <w:rPr>
        <w:rFonts w:ascii="CG Omega" w:hAnsi="CG Omega"/>
      </w:rPr>
      <w:t>Notice of Public Hearing</w:t>
    </w:r>
    <w:r>
      <w:rPr>
        <w:rFonts w:ascii="CG Omega" w:hAnsi="CG Omega"/>
      </w:rPr>
      <w:tab/>
    </w:r>
    <w:r>
      <w:rPr>
        <w:rFonts w:ascii="CG Omega" w:hAnsi="CG Omega"/>
        <w:snapToGrid w:val="0"/>
      </w:rPr>
      <w:tab/>
    </w:r>
    <w:r>
      <w:rPr>
        <w:rFonts w:ascii="CG Omega" w:hAnsi="CG Omega"/>
        <w:snapToGrid w:val="0"/>
      </w:rPr>
      <w:fldChar w:fldCharType="begin"/>
    </w:r>
    <w:r>
      <w:rPr>
        <w:rFonts w:ascii="CG Omega" w:hAnsi="CG Omega"/>
        <w:snapToGrid w:val="0"/>
      </w:rPr>
      <w:instrText xml:space="preserve"> DATE </w:instrText>
    </w:r>
    <w:r>
      <w:rPr>
        <w:rFonts w:ascii="CG Omega" w:hAnsi="CG Omega"/>
        <w:snapToGrid w:val="0"/>
      </w:rPr>
      <w:fldChar w:fldCharType="separate"/>
    </w:r>
    <w:del w:id="1" w:author="Katie Baker" w:date="2024-10-01T19:48:00Z">
      <w:r w:rsidR="009C0113" w:rsidDel="00276156">
        <w:rPr>
          <w:rFonts w:ascii="CG Omega" w:hAnsi="CG Omega"/>
          <w:noProof/>
          <w:snapToGrid w:val="0"/>
        </w:rPr>
        <w:delText>5/2/2024</w:delText>
      </w:r>
    </w:del>
    <w:r>
      <w:rPr>
        <w:rFonts w:ascii="CG Omega" w:hAnsi="CG Omega"/>
        <w:snapToGrid w:val="0"/>
      </w:rPr>
      <w:fldChar w:fldCharType="end"/>
    </w:r>
  </w:p>
  <w:p w14:paraId="3653908D" w14:textId="77777777" w:rsidR="001A30EB" w:rsidRDefault="00814907">
    <w:pPr>
      <w:pStyle w:val="Header"/>
      <w:tabs>
        <w:tab w:val="clear" w:pos="8640"/>
        <w:tab w:val="right" w:pos="9900"/>
      </w:tabs>
      <w:rPr>
        <w:rFonts w:ascii="CG Omega" w:hAnsi="CG Omega"/>
      </w:rPr>
    </w:pPr>
    <w:r>
      <w:rPr>
        <w:rFonts w:ascii="CG Omega" w:hAnsi="CG Omega"/>
      </w:rPr>
      <w:t xml:space="preserve">City of </w:t>
    </w:r>
    <w:smartTag w:uri="urn:schemas-microsoft-com:office:smarttags" w:element="place">
      <w:smartTag w:uri="urn:schemas-microsoft-com:office:smarttags" w:element="City">
        <w:r>
          <w:rPr>
            <w:rFonts w:ascii="CG Omega" w:hAnsi="CG Omega"/>
          </w:rPr>
          <w:t>Puyallup</w:t>
        </w:r>
      </w:smartTag>
    </w:smartTag>
    <w:r>
      <w:rPr>
        <w:rFonts w:ascii="CG Omega" w:hAnsi="CG Omega"/>
      </w:rPr>
      <w:t xml:space="preserve"> Hearing Examiner, For Hearing on </w:t>
    </w:r>
    <w:smartTag w:uri="urn:schemas-microsoft-com:office:smarttags" w:element="date">
      <w:smartTagPr>
        <w:attr w:name="Month" w:val="9"/>
        <w:attr w:name="Day" w:val="28"/>
        <w:attr w:name="Year" w:val="1999"/>
      </w:smartTagPr>
      <w:r>
        <w:rPr>
          <w:rFonts w:ascii="CG Omega" w:hAnsi="CG Omega"/>
        </w:rPr>
        <w:t xml:space="preserve">September 28, </w:t>
      </w:r>
      <w:proofErr w:type="gramStart"/>
      <w:r>
        <w:rPr>
          <w:rFonts w:ascii="CG Omega" w:hAnsi="CG Omega"/>
        </w:rPr>
        <w:t>1999</w:t>
      </w:r>
    </w:smartTag>
    <w:proofErr w:type="gramEnd"/>
    <w:r>
      <w:rPr>
        <w:rFonts w:ascii="CG Omega" w:hAnsi="CG Omega"/>
      </w:rPr>
      <w:tab/>
      <w:t xml:space="preserve">Page </w:t>
    </w:r>
    <w:r>
      <w:rPr>
        <w:rStyle w:val="PageNumber"/>
        <w:rFonts w:ascii="CG Omega" w:hAnsi="CG Omega"/>
      </w:rPr>
      <w:fldChar w:fldCharType="begin"/>
    </w:r>
    <w:r>
      <w:rPr>
        <w:rStyle w:val="PageNumber"/>
        <w:rFonts w:ascii="CG Omega" w:hAnsi="CG Omega"/>
      </w:rPr>
      <w:instrText xml:space="preserve"> PAGE </w:instrText>
    </w:r>
    <w:r>
      <w:rPr>
        <w:rStyle w:val="PageNumber"/>
        <w:rFonts w:ascii="CG Omega" w:hAnsi="CG Omega"/>
      </w:rPr>
      <w:fldChar w:fldCharType="separate"/>
    </w:r>
    <w:r>
      <w:rPr>
        <w:rStyle w:val="PageNumber"/>
        <w:rFonts w:ascii="CG Omega" w:hAnsi="CG Omega"/>
        <w:noProof/>
      </w:rPr>
      <w:t>2</w:t>
    </w:r>
    <w:r>
      <w:rPr>
        <w:rStyle w:val="PageNumber"/>
        <w:rFonts w:ascii="CG Omega" w:hAnsi="CG Omega"/>
      </w:rPr>
      <w:fldChar w:fldCharType="end"/>
    </w:r>
    <w:r>
      <w:rPr>
        <w:rStyle w:val="PageNumber"/>
        <w:rFonts w:ascii="CG Omega" w:hAnsi="CG Omega"/>
      </w:rPr>
      <w:t xml:space="preserve"> of 2</w:t>
    </w:r>
  </w:p>
  <w:p w14:paraId="3EDD3BC7" w14:textId="77777777" w:rsidR="001A30EB" w:rsidRDefault="004F3E4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579FE30" wp14:editId="4419601D">
              <wp:simplePos x="0" y="0"/>
              <wp:positionH relativeFrom="margin">
                <wp:posOffset>-45720</wp:posOffset>
              </wp:positionH>
              <wp:positionV relativeFrom="margin">
                <wp:posOffset>-94615</wp:posOffset>
              </wp:positionV>
              <wp:extent cx="6492875" cy="635"/>
              <wp:effectExtent l="20955" t="19685" r="20320" b="1778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2875" cy="635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FF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5D7A67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3.6pt,-7.45pt" to="507.65pt,-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" o:allowincell="f" strokecolor="red" strokeweight="2pt">
              <v:stroke startarrowwidth="narrow" startarrowlength="short" endarrowwidth="narrow" endarrowlength="short"/>
              <w10:wrap anchorx="margin" anchory="marg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2EABF" w14:textId="77777777" w:rsidR="001A30EB" w:rsidRDefault="001A30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tie Baker">
    <w15:presenceInfo w15:providerId="AD" w15:userId="S::kbaker@puyallupwa.gov::79b8f59b-5c38-40e4-b379-cd90d4c49e8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E42"/>
    <w:rsid w:val="0008692D"/>
    <w:rsid w:val="000C6C9A"/>
    <w:rsid w:val="001A30EB"/>
    <w:rsid w:val="001B66D4"/>
    <w:rsid w:val="002751C3"/>
    <w:rsid w:val="00276156"/>
    <w:rsid w:val="002D4211"/>
    <w:rsid w:val="003A79EF"/>
    <w:rsid w:val="003F1E69"/>
    <w:rsid w:val="003F6E44"/>
    <w:rsid w:val="00486D86"/>
    <w:rsid w:val="004902AD"/>
    <w:rsid w:val="004C6382"/>
    <w:rsid w:val="004F3E42"/>
    <w:rsid w:val="005565FF"/>
    <w:rsid w:val="005841FC"/>
    <w:rsid w:val="0067455E"/>
    <w:rsid w:val="00682780"/>
    <w:rsid w:val="006E2400"/>
    <w:rsid w:val="006F6B12"/>
    <w:rsid w:val="0074637B"/>
    <w:rsid w:val="00766903"/>
    <w:rsid w:val="00781585"/>
    <w:rsid w:val="007D4AC1"/>
    <w:rsid w:val="007E0083"/>
    <w:rsid w:val="00814907"/>
    <w:rsid w:val="00851973"/>
    <w:rsid w:val="008563B7"/>
    <w:rsid w:val="00875814"/>
    <w:rsid w:val="00885CB8"/>
    <w:rsid w:val="008A35EE"/>
    <w:rsid w:val="008A6474"/>
    <w:rsid w:val="00955B5C"/>
    <w:rsid w:val="009905B3"/>
    <w:rsid w:val="009A3D31"/>
    <w:rsid w:val="009C0113"/>
    <w:rsid w:val="00A52FF5"/>
    <w:rsid w:val="00AB1BB0"/>
    <w:rsid w:val="00AF59F1"/>
    <w:rsid w:val="00B405F3"/>
    <w:rsid w:val="00CD1928"/>
    <w:rsid w:val="00CF0FD5"/>
    <w:rsid w:val="00D16F36"/>
    <w:rsid w:val="00D20319"/>
    <w:rsid w:val="00D56444"/>
    <w:rsid w:val="00D973C3"/>
    <w:rsid w:val="00DA0C89"/>
    <w:rsid w:val="00E43699"/>
    <w:rsid w:val="00EA25C2"/>
    <w:rsid w:val="00F17FDB"/>
    <w:rsid w:val="00F8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2657F701"/>
  <w15:chartTrackingRefBased/>
  <w15:docId w15:val="{886DFC6C-954E-43C9-8008-44BD05C70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E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F3E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F3E42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4F3E4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F3E42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4F3E42"/>
  </w:style>
  <w:style w:type="character" w:styleId="Hyperlink">
    <w:name w:val="Hyperlink"/>
    <w:rsid w:val="004F3E42"/>
    <w:rPr>
      <w:color w:val="0000FF"/>
      <w:u w:val="single"/>
    </w:rPr>
  </w:style>
  <w:style w:type="paragraph" w:styleId="Revision">
    <w:name w:val="Revision"/>
    <w:hidden/>
    <w:uiPriority w:val="99"/>
    <w:semiHidden/>
    <w:rsid w:val="009C01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C01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0113"/>
  </w:style>
  <w:style w:type="character" w:customStyle="1" w:styleId="CommentTextChar">
    <w:name w:val="Comment Text Char"/>
    <w:basedOn w:val="DefaultParagraphFont"/>
    <w:link w:val="CommentText"/>
    <w:uiPriority w:val="99"/>
    <w:rsid w:val="009C011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01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0113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5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kbaker@puyallupwa.go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1f0c12-c46a-4f17-862d-e205688b0086" xsi:nil="true"/>
    <lcf76f155ced4ddcb4097134ff3c332f xmlns="2c76159e-804f-4b4f-a2eb-0af08c5e34a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A21DB573C74F4E8F04AB2F00997396" ma:contentTypeVersion="16" ma:contentTypeDescription="Create a new document." ma:contentTypeScope="" ma:versionID="c4f2df6628b47a1336bbe0bec754e311">
  <xsd:schema xmlns:xsd="http://www.w3.org/2001/XMLSchema" xmlns:xs="http://www.w3.org/2001/XMLSchema" xmlns:p="http://schemas.microsoft.com/office/2006/metadata/properties" xmlns:ns2="2c76159e-804f-4b4f-a2eb-0af08c5e34a8" xmlns:ns3="29f1749e-8965-4746-ad7c-914cfbf9bd0c" xmlns:ns4="0f1f0c12-c46a-4f17-862d-e205688b0086" targetNamespace="http://schemas.microsoft.com/office/2006/metadata/properties" ma:root="true" ma:fieldsID="c5ebcb50e75a3ffbc4106b59f5bf77bf" ns2:_="" ns3:_="" ns4:_="">
    <xsd:import namespace="2c76159e-804f-4b4f-a2eb-0af08c5e34a8"/>
    <xsd:import namespace="29f1749e-8965-4746-ad7c-914cfbf9bd0c"/>
    <xsd:import namespace="0f1f0c12-c46a-4f17-862d-e205688b00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76159e-804f-4b4f-a2eb-0af08c5e34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10323390-124c-4d1d-b964-e281c973bc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1749e-8965-4746-ad7c-914cfbf9bd0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f0c12-c46a-4f17-862d-e205688b008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93801023-bda1-4b04-8f14-b181e0e48a5a}" ma:internalName="TaxCatchAll" ma:showField="CatchAllData" ma:web="0f1f0c12-c46a-4f17-862d-e205688b00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297B5F-6DDF-4E66-8071-CC35A3B332E2}">
  <ds:schemaRefs>
    <ds:schemaRef ds:uri="http://schemas.microsoft.com/office/2006/metadata/properties"/>
    <ds:schemaRef ds:uri="http://schemas.microsoft.com/office/infopath/2007/PartnerControls"/>
    <ds:schemaRef ds:uri="78d05a19-f986-4e3d-9b29-24c7e7b30ba7"/>
    <ds:schemaRef ds:uri="0f1f0c12-c46a-4f17-862d-e205688b0086"/>
    <ds:schemaRef ds:uri="2c76159e-804f-4b4f-a2eb-0af08c5e34a8"/>
  </ds:schemaRefs>
</ds:datastoreItem>
</file>

<file path=customXml/itemProps2.xml><?xml version="1.0" encoding="utf-8"?>
<ds:datastoreItem xmlns:ds="http://schemas.openxmlformats.org/officeDocument/2006/customXml" ds:itemID="{69EF2591-05E2-4341-B0D5-CB62C9128F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76159e-804f-4b4f-a2eb-0af08c5e34a8"/>
    <ds:schemaRef ds:uri="29f1749e-8965-4746-ad7c-914cfbf9bd0c"/>
    <ds:schemaRef ds:uri="0f1f0c12-c46a-4f17-862d-e205688b00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332D2D-9FED-4434-9CE3-FCF9A4B243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1238</Characters>
  <Application>Microsoft Office Word</Application>
  <DocSecurity>0</DocSecurity>
  <Lines>35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Beale</dc:creator>
  <cp:keywords/>
  <dc:description/>
  <cp:lastModifiedBy>Katie Baker</cp:lastModifiedBy>
  <cp:revision>7</cp:revision>
  <dcterms:created xsi:type="dcterms:W3CDTF">2024-05-02T18:31:00Z</dcterms:created>
  <dcterms:modified xsi:type="dcterms:W3CDTF">2024-10-02T02:51:00Z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0x0101004AC6495AC42F6A47B00D8E6A848BBD56</vt:lpwstr>
  </property>
  <property fmtid="{D5CDD505-2E9C-101B-9397-08002B2CF9AE}" pid="3" name="MediaServiceImageTags">
    <vt:lpwstr/>
  </property>
</Properties>
</file>